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75FBC7">
      <w:pPr>
        <w:spacing w:line="720" w:lineRule="auto"/>
        <w:jc w:val="center"/>
        <w:rPr>
          <w:rFonts w:hint="eastAsia" w:ascii="宋体" w:hAnsi="宋体"/>
          <w:b/>
          <w:sz w:val="72"/>
          <w:szCs w:val="72"/>
        </w:rPr>
      </w:pPr>
    </w:p>
    <w:p w14:paraId="6564B280">
      <w:pPr>
        <w:spacing w:line="360" w:lineRule="auto"/>
        <w:jc w:val="center"/>
        <w:rPr>
          <w:rFonts w:hint="eastAsia" w:ascii="宋体" w:hAnsi="宋体"/>
          <w:b/>
          <w:sz w:val="72"/>
          <w:szCs w:val="72"/>
        </w:rPr>
      </w:pPr>
      <w:r>
        <w:rPr>
          <w:rFonts w:hint="eastAsia" w:ascii="宋体" w:hAnsi="宋体"/>
          <w:b/>
          <w:sz w:val="72"/>
          <w:szCs w:val="72"/>
        </w:rPr>
        <w:t>网上竞价文件</w:t>
      </w:r>
    </w:p>
    <w:p w14:paraId="4FEEBF40">
      <w:pPr>
        <w:pStyle w:val="11"/>
        <w:spacing w:line="0" w:lineRule="atLeast"/>
        <w:rPr>
          <w:rFonts w:hint="eastAsia" w:hAnsi="宋体"/>
          <w:b/>
          <w:sz w:val="32"/>
        </w:rPr>
      </w:pPr>
    </w:p>
    <w:p w14:paraId="70CE1E35">
      <w:pPr>
        <w:pStyle w:val="11"/>
        <w:spacing w:line="0" w:lineRule="atLeast"/>
        <w:jc w:val="center"/>
        <w:rPr>
          <w:rFonts w:hint="eastAsia" w:hAnsi="宋体"/>
          <w:b/>
          <w:sz w:val="36"/>
        </w:rPr>
      </w:pPr>
    </w:p>
    <w:p w14:paraId="5BD381A5">
      <w:pPr>
        <w:pStyle w:val="11"/>
        <w:spacing w:line="0" w:lineRule="atLeast"/>
        <w:jc w:val="center"/>
        <w:rPr>
          <w:rFonts w:hint="eastAsia" w:hAnsi="宋体"/>
          <w:b/>
          <w:sz w:val="36"/>
        </w:rPr>
      </w:pPr>
    </w:p>
    <w:p w14:paraId="14890923">
      <w:pPr>
        <w:pStyle w:val="11"/>
        <w:spacing w:line="0" w:lineRule="atLeast"/>
        <w:jc w:val="center"/>
        <w:rPr>
          <w:rFonts w:hint="eastAsia" w:hAnsi="宋体"/>
          <w:b/>
          <w:sz w:val="36"/>
        </w:rPr>
      </w:pPr>
    </w:p>
    <w:p w14:paraId="7D5C7312">
      <w:pPr>
        <w:pStyle w:val="11"/>
        <w:spacing w:line="400" w:lineRule="exact"/>
        <w:rPr>
          <w:rFonts w:hint="eastAsia" w:hAnsi="宋体"/>
          <w:b/>
          <w:sz w:val="36"/>
        </w:rPr>
      </w:pPr>
    </w:p>
    <w:p w14:paraId="63BE47C5">
      <w:pPr>
        <w:pStyle w:val="11"/>
        <w:spacing w:line="400" w:lineRule="exact"/>
        <w:rPr>
          <w:rFonts w:hint="eastAsia" w:hAnsi="宋体"/>
          <w:b/>
          <w:sz w:val="36"/>
        </w:rPr>
      </w:pPr>
    </w:p>
    <w:p w14:paraId="65424ABB">
      <w:pPr>
        <w:pStyle w:val="11"/>
        <w:spacing w:line="640" w:lineRule="exact"/>
        <w:ind w:firstLine="1285" w:firstLineChars="400"/>
        <w:rPr>
          <w:rFonts w:hint="eastAsia" w:hAnsi="宋体"/>
          <w:b/>
          <w:sz w:val="32"/>
          <w:szCs w:val="32"/>
        </w:rPr>
      </w:pPr>
      <w:r>
        <w:rPr>
          <w:rFonts w:hint="eastAsia" w:hAnsi="宋体"/>
          <w:b/>
          <w:sz w:val="32"/>
          <w:szCs w:val="32"/>
        </w:rPr>
        <w:t>项目编号：FJCZ-WJ-2025-048</w:t>
      </w:r>
    </w:p>
    <w:p w14:paraId="08FA9CFC">
      <w:pPr>
        <w:pStyle w:val="11"/>
        <w:spacing w:line="640" w:lineRule="exact"/>
        <w:ind w:firstLine="1285" w:firstLineChars="400"/>
        <w:rPr>
          <w:rFonts w:hint="eastAsia" w:hAnsi="宋体"/>
          <w:b/>
          <w:sz w:val="32"/>
          <w:szCs w:val="32"/>
        </w:rPr>
      </w:pPr>
      <w:r>
        <w:rPr>
          <w:rFonts w:hint="eastAsia" w:hAnsi="宋体"/>
          <w:b/>
          <w:sz w:val="32"/>
          <w:szCs w:val="32"/>
        </w:rPr>
        <w:t>项目名称：福建省建新医院高流量氧疗仪采购项目</w:t>
      </w:r>
    </w:p>
    <w:p w14:paraId="3DEDB74F">
      <w:pPr>
        <w:pStyle w:val="11"/>
        <w:spacing w:line="640" w:lineRule="exact"/>
        <w:ind w:firstLine="1285" w:firstLineChars="400"/>
        <w:rPr>
          <w:rFonts w:hint="eastAsia" w:hAnsi="宋体"/>
          <w:b/>
          <w:sz w:val="32"/>
          <w:szCs w:val="32"/>
        </w:rPr>
      </w:pPr>
      <w:r>
        <w:rPr>
          <w:rFonts w:hint="eastAsia" w:hAnsi="宋体"/>
          <w:b/>
          <w:sz w:val="32"/>
          <w:szCs w:val="32"/>
        </w:rPr>
        <w:t>采 购 人：福建省建新医院</w:t>
      </w:r>
    </w:p>
    <w:p w14:paraId="36B44356">
      <w:pPr>
        <w:spacing w:line="500" w:lineRule="exact"/>
        <w:rPr>
          <w:rFonts w:hint="eastAsia" w:ascii="宋体" w:hAnsi="宋体"/>
          <w:b/>
          <w:sz w:val="48"/>
        </w:rPr>
      </w:pPr>
    </w:p>
    <w:p w14:paraId="54B32AAF">
      <w:pPr>
        <w:pStyle w:val="4"/>
        <w:rPr>
          <w:sz w:val="48"/>
        </w:rPr>
      </w:pPr>
    </w:p>
    <w:p w14:paraId="2A22F78C"/>
    <w:p w14:paraId="6EDAACFB">
      <w:pPr>
        <w:spacing w:line="560" w:lineRule="exact"/>
        <w:jc w:val="center"/>
        <w:rPr>
          <w:rFonts w:hint="eastAsia" w:ascii="宋体" w:hAnsi="宋体"/>
          <w:b/>
          <w:sz w:val="32"/>
          <w:szCs w:val="32"/>
        </w:rPr>
      </w:pPr>
      <w:r>
        <w:rPr>
          <w:rFonts w:hint="eastAsia" w:ascii="宋体" w:hAnsi="宋体"/>
          <w:b/>
          <w:sz w:val="32"/>
          <w:szCs w:val="32"/>
        </w:rPr>
        <w:t>福建诚致项目管理有限公司</w:t>
      </w:r>
    </w:p>
    <w:p w14:paraId="0A307E31">
      <w:pPr>
        <w:spacing w:line="560" w:lineRule="exact"/>
        <w:jc w:val="center"/>
        <w:rPr>
          <w:rFonts w:hint="eastAsia" w:ascii="宋体" w:hAnsi="宋体"/>
          <w:b/>
          <w:sz w:val="32"/>
          <w:szCs w:val="32"/>
        </w:rPr>
      </w:pPr>
      <w:r>
        <w:rPr>
          <w:rFonts w:hint="eastAsia" w:ascii="宋体" w:hAnsi="宋体"/>
          <w:b/>
          <w:sz w:val="32"/>
          <w:szCs w:val="32"/>
        </w:rPr>
        <w:t>二〇二五年八月</w:t>
      </w:r>
    </w:p>
    <w:p w14:paraId="02261CC0">
      <w:pPr>
        <w:pStyle w:val="6"/>
        <w:rPr>
          <w:rFonts w:hint="eastAsia" w:ascii="宋体" w:hAnsi="宋体"/>
        </w:rPr>
      </w:pPr>
    </w:p>
    <w:p w14:paraId="759F4641">
      <w:pPr>
        <w:spacing w:line="480" w:lineRule="auto"/>
        <w:jc w:val="center"/>
        <w:rPr>
          <w:rFonts w:hint="eastAsia" w:ascii="宋体" w:hAnsi="宋体" w:cs="宋体"/>
          <w:b/>
          <w:bCs/>
          <w:kern w:val="0"/>
          <w:sz w:val="32"/>
          <w:szCs w:val="32"/>
        </w:rPr>
      </w:pPr>
      <w:r>
        <w:rPr>
          <w:rFonts w:hint="eastAsia" w:ascii="宋体" w:hAnsi="宋体" w:cs="宋体"/>
          <w:b/>
          <w:bCs/>
          <w:kern w:val="0"/>
          <w:sz w:val="32"/>
          <w:szCs w:val="32"/>
        </w:rPr>
        <w:br w:type="page"/>
      </w:r>
    </w:p>
    <w:p w14:paraId="2DD2FE44">
      <w:pPr>
        <w:spacing w:line="480" w:lineRule="auto"/>
        <w:jc w:val="center"/>
        <w:rPr>
          <w:rFonts w:hint="eastAsia" w:ascii="宋体" w:hAnsi="宋体" w:cs="宋体"/>
          <w:b/>
          <w:bCs/>
          <w:kern w:val="0"/>
          <w:sz w:val="32"/>
          <w:szCs w:val="32"/>
        </w:rPr>
      </w:pPr>
      <w:r>
        <w:rPr>
          <w:rFonts w:hint="eastAsia" w:ascii="宋体" w:hAnsi="宋体" w:cs="宋体"/>
          <w:b/>
          <w:bCs/>
          <w:kern w:val="0"/>
          <w:sz w:val="44"/>
          <w:szCs w:val="44"/>
        </w:rPr>
        <w:t>目   录</w:t>
      </w:r>
    </w:p>
    <w:p w14:paraId="6AD178B3">
      <w:pPr>
        <w:spacing w:line="480" w:lineRule="auto"/>
        <w:rPr>
          <w:rFonts w:hint="eastAsia" w:ascii="宋体" w:hAnsi="宋体" w:cs="宋体"/>
          <w:b/>
          <w:bCs/>
          <w:kern w:val="0"/>
          <w:sz w:val="32"/>
          <w:szCs w:val="32"/>
        </w:rPr>
      </w:pPr>
      <w:r>
        <w:rPr>
          <w:rFonts w:hint="eastAsia" w:ascii="宋体" w:hAnsi="宋体" w:cs="宋体"/>
          <w:b/>
          <w:bCs/>
          <w:kern w:val="0"/>
          <w:sz w:val="32"/>
          <w:szCs w:val="32"/>
        </w:rPr>
        <w:t>第一章 网上竞价邀请-----------------------------------03</w:t>
      </w:r>
    </w:p>
    <w:p w14:paraId="389697D3">
      <w:pPr>
        <w:spacing w:line="480" w:lineRule="auto"/>
        <w:rPr>
          <w:rFonts w:hint="eastAsia" w:ascii="宋体" w:hAnsi="宋体" w:cs="宋体"/>
          <w:b/>
          <w:bCs/>
          <w:kern w:val="0"/>
          <w:sz w:val="32"/>
          <w:szCs w:val="32"/>
        </w:rPr>
      </w:pPr>
      <w:r>
        <w:rPr>
          <w:rFonts w:hint="eastAsia" w:ascii="宋体" w:hAnsi="宋体" w:cs="宋体"/>
          <w:b/>
          <w:bCs/>
          <w:kern w:val="0"/>
          <w:sz w:val="32"/>
          <w:szCs w:val="32"/>
        </w:rPr>
        <w:t>第二章 网上竞价须知-----------------------------------06</w:t>
      </w:r>
    </w:p>
    <w:p w14:paraId="734DCA3B">
      <w:pPr>
        <w:spacing w:line="480" w:lineRule="auto"/>
        <w:rPr>
          <w:rFonts w:hint="eastAsia" w:ascii="宋体" w:hAnsi="宋体" w:cs="宋体"/>
          <w:b/>
          <w:bCs/>
          <w:kern w:val="0"/>
          <w:sz w:val="32"/>
          <w:szCs w:val="32"/>
        </w:rPr>
      </w:pPr>
      <w:r>
        <w:rPr>
          <w:rFonts w:hint="eastAsia" w:ascii="宋体" w:hAnsi="宋体" w:cs="宋体"/>
          <w:b/>
          <w:kern w:val="0"/>
          <w:sz w:val="32"/>
          <w:szCs w:val="32"/>
        </w:rPr>
        <w:t>第三章 网上竞价内容及要求</w:t>
      </w:r>
      <w:r>
        <w:rPr>
          <w:rFonts w:hint="eastAsia" w:ascii="宋体" w:hAnsi="宋体" w:cs="宋体"/>
          <w:b/>
          <w:bCs/>
          <w:kern w:val="0"/>
          <w:sz w:val="32"/>
          <w:szCs w:val="32"/>
        </w:rPr>
        <w:t>-----------------------------10</w:t>
      </w:r>
    </w:p>
    <w:p w14:paraId="7F98FA4F">
      <w:pPr>
        <w:spacing w:line="480" w:lineRule="auto"/>
        <w:rPr>
          <w:rFonts w:hint="eastAsia" w:ascii="宋体" w:hAnsi="宋体" w:cs="宋体"/>
          <w:b/>
          <w:bCs/>
          <w:kern w:val="0"/>
          <w:sz w:val="32"/>
          <w:szCs w:val="32"/>
        </w:rPr>
      </w:pPr>
      <w:r>
        <w:rPr>
          <w:rFonts w:hint="eastAsia" w:ascii="宋体" w:hAnsi="宋体" w:cs="宋体"/>
          <w:b/>
          <w:bCs/>
          <w:kern w:val="0"/>
          <w:sz w:val="32"/>
          <w:szCs w:val="32"/>
        </w:rPr>
        <w:t>第四章 合同参考文本-----------------------------------17</w:t>
      </w:r>
    </w:p>
    <w:p w14:paraId="30D47756">
      <w:pPr>
        <w:spacing w:line="480" w:lineRule="auto"/>
        <w:jc w:val="center"/>
        <w:rPr>
          <w:rFonts w:hint="eastAsia" w:ascii="宋体" w:hAnsi="宋体" w:cs="宋体"/>
          <w:b/>
          <w:bCs/>
          <w:kern w:val="0"/>
          <w:sz w:val="32"/>
          <w:szCs w:val="32"/>
        </w:rPr>
      </w:pPr>
      <w:r>
        <w:rPr>
          <w:rFonts w:hint="eastAsia" w:ascii="宋体" w:hAnsi="宋体" w:cs="宋体"/>
          <w:b/>
          <w:bCs/>
          <w:kern w:val="0"/>
          <w:sz w:val="32"/>
          <w:szCs w:val="32"/>
        </w:rPr>
        <w:t>第五章 响应文件格式-----------------------------------23</w:t>
      </w:r>
      <w:r>
        <w:rPr>
          <w:rFonts w:hint="eastAsia" w:ascii="宋体" w:hAnsi="宋体" w:cs="宋体"/>
          <w:b/>
          <w:bCs/>
          <w:kern w:val="0"/>
          <w:sz w:val="32"/>
          <w:szCs w:val="32"/>
        </w:rPr>
        <w:br w:type="page"/>
      </w:r>
      <w:r>
        <w:rPr>
          <w:rFonts w:hint="eastAsia" w:ascii="宋体" w:hAnsi="宋体" w:cs="宋体"/>
          <w:b/>
          <w:bCs/>
          <w:kern w:val="0"/>
          <w:sz w:val="32"/>
          <w:szCs w:val="32"/>
        </w:rPr>
        <w:t>第一章 网上竞价邀请</w:t>
      </w:r>
    </w:p>
    <w:p w14:paraId="6E3176E4">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福建诚致项目管理有限公司受福建省建新医院</w:t>
      </w:r>
      <w:r>
        <w:rPr>
          <w:rFonts w:hint="eastAsia" w:ascii="宋体" w:hAnsi="宋体" w:cs="宋体"/>
          <w:bCs/>
          <w:kern w:val="0"/>
          <w:sz w:val="24"/>
        </w:rPr>
        <w:t>的</w:t>
      </w:r>
      <w:r>
        <w:rPr>
          <w:rFonts w:hint="eastAsia" w:ascii="宋体" w:hAnsi="宋体" w:cs="宋体"/>
          <w:kern w:val="0"/>
          <w:sz w:val="24"/>
        </w:rPr>
        <w:t>委托，现通过网上竞价的方式选择福建省建新医院高流量氧疗仪采购项目的成交供应商。现邀请合格的供应商对</w:t>
      </w:r>
      <w:r>
        <w:rPr>
          <w:rFonts w:hint="eastAsia" w:ascii="宋体" w:hAnsi="宋体"/>
          <w:sz w:val="24"/>
        </w:rPr>
        <w:t>本项目进行网</w:t>
      </w:r>
      <w:r>
        <w:rPr>
          <w:rFonts w:hint="eastAsia" w:ascii="宋体" w:hAnsi="宋体" w:cs="宋体"/>
          <w:kern w:val="0"/>
          <w:sz w:val="24"/>
        </w:rPr>
        <w:t>上竞价。</w:t>
      </w:r>
    </w:p>
    <w:p w14:paraId="6FC0C5B3">
      <w:pPr>
        <w:widowControl/>
        <w:spacing w:line="360" w:lineRule="auto"/>
        <w:ind w:firstLine="480" w:firstLineChars="200"/>
        <w:jc w:val="left"/>
        <w:rPr>
          <w:rFonts w:hint="eastAsia" w:ascii="宋体" w:hAnsi="宋体"/>
          <w:sz w:val="24"/>
        </w:rPr>
      </w:pPr>
      <w:r>
        <w:rPr>
          <w:rFonts w:hint="eastAsia" w:ascii="宋体" w:hAnsi="宋体" w:cs="宋体"/>
          <w:kern w:val="0"/>
          <w:sz w:val="24"/>
        </w:rPr>
        <w:t>1.项目编号：FJCZ-WJ-2025-048</w:t>
      </w:r>
    </w:p>
    <w:p w14:paraId="2AED57A2">
      <w:pPr>
        <w:widowControl/>
        <w:spacing w:line="360" w:lineRule="auto"/>
        <w:ind w:firstLine="480" w:firstLineChars="200"/>
        <w:jc w:val="left"/>
        <w:rPr>
          <w:rFonts w:hint="eastAsia" w:ascii="宋体" w:hAnsi="宋体"/>
          <w:sz w:val="24"/>
        </w:rPr>
      </w:pPr>
      <w:r>
        <w:rPr>
          <w:rFonts w:hint="eastAsia" w:ascii="宋体" w:hAnsi="宋体" w:cs="宋体"/>
          <w:kern w:val="0"/>
          <w:sz w:val="24"/>
        </w:rPr>
        <w:t>2.项目名称：福建省建新医院高流量氧疗仪采购项目</w:t>
      </w:r>
    </w:p>
    <w:p w14:paraId="082843DC">
      <w:pPr>
        <w:widowControl/>
        <w:spacing w:line="360" w:lineRule="auto"/>
        <w:ind w:firstLine="480" w:firstLineChars="200"/>
        <w:jc w:val="left"/>
        <w:rPr>
          <w:rFonts w:hint="eastAsia" w:ascii="宋体" w:hAnsi="宋体" w:cs="宋体"/>
          <w:kern w:val="0"/>
          <w:sz w:val="24"/>
        </w:rPr>
      </w:pPr>
      <w:r>
        <w:rPr>
          <w:rFonts w:hint="eastAsia" w:ascii="宋体" w:hAnsi="宋体"/>
          <w:sz w:val="24"/>
        </w:rPr>
        <w:t>3.网上竞价货物名称、数量、主要技术及售后服务要求等详见“第二章 网上竞价内容及要求”</w:t>
      </w:r>
      <w:r>
        <w:rPr>
          <w:rFonts w:hint="eastAsia" w:ascii="宋体" w:hAnsi="宋体" w:cs="宋体"/>
          <w:kern w:val="0"/>
          <w:sz w:val="24"/>
        </w:rPr>
        <w:t>。</w:t>
      </w:r>
    </w:p>
    <w:p w14:paraId="4A320317">
      <w:pPr>
        <w:pStyle w:val="17"/>
        <w:spacing w:before="0" w:beforeAutospacing="0" w:after="0" w:afterAutospacing="0" w:line="360" w:lineRule="auto"/>
        <w:ind w:firstLine="480"/>
        <w:rPr>
          <w:rFonts w:hint="eastAsia"/>
        </w:rPr>
      </w:pPr>
      <w:r>
        <w:rPr>
          <w:rFonts w:hint="eastAsia"/>
        </w:rPr>
        <w:t>4.报名及竞价时间安排：</w:t>
      </w:r>
    </w:p>
    <w:p w14:paraId="3CCDBF2B">
      <w:pPr>
        <w:spacing w:line="360" w:lineRule="auto"/>
        <w:ind w:firstLine="480" w:firstLineChars="200"/>
        <w:rPr>
          <w:ins w:id="0" w:author="F. [2]" w:date="2025-09-11T14:36:20Z"/>
          <w:rFonts w:hint="eastAsia" w:ascii="宋体" w:hAnsi="宋体"/>
          <w:color w:val="auto"/>
          <w:sz w:val="24"/>
          <w:highlight w:val="none"/>
        </w:rPr>
      </w:pPr>
      <w:ins w:id="1" w:author="F. [2]" w:date="2025-09-11T14:36:20Z">
        <w:bookmarkStart w:id="0" w:name="_Toc21403"/>
        <w:r>
          <w:rPr>
            <w:rFonts w:hint="eastAsia" w:ascii="宋体" w:hAnsi="宋体"/>
            <w:color w:val="auto"/>
            <w:sz w:val="24"/>
            <w:highlight w:val="none"/>
          </w:rPr>
          <w:t>报名开始时间：</w:t>
        </w:r>
      </w:ins>
      <w:ins w:id="2" w:author="F. [2]" w:date="2025-09-11T14:36:20Z">
        <w:r>
          <w:rPr>
            <w:rFonts w:hint="eastAsia" w:ascii="宋体" w:hAnsi="宋体" w:cs="宋体"/>
            <w:color w:val="auto"/>
            <w:kern w:val="0"/>
            <w:sz w:val="24"/>
            <w:szCs w:val="24"/>
            <w:highlight w:val="none"/>
          </w:rPr>
          <w:t>202</w:t>
        </w:r>
      </w:ins>
      <w:ins w:id="3" w:author="F. [2]" w:date="2025-09-11T14:36:20Z">
        <w:r>
          <w:rPr>
            <w:rFonts w:hint="eastAsia" w:ascii="宋体" w:hAnsi="宋体" w:cs="宋体"/>
            <w:color w:val="auto"/>
            <w:kern w:val="0"/>
            <w:sz w:val="24"/>
            <w:szCs w:val="24"/>
            <w:highlight w:val="none"/>
            <w:lang w:val="en-US" w:eastAsia="zh-CN"/>
          </w:rPr>
          <w:t>5</w:t>
        </w:r>
      </w:ins>
      <w:ins w:id="4" w:author="F. [2]" w:date="2025-09-11T14:36:20Z">
        <w:r>
          <w:rPr>
            <w:rFonts w:hint="eastAsia" w:ascii="宋体" w:hAnsi="宋体" w:cs="宋体"/>
            <w:color w:val="auto"/>
            <w:kern w:val="0"/>
            <w:sz w:val="24"/>
            <w:szCs w:val="24"/>
            <w:highlight w:val="none"/>
          </w:rPr>
          <w:t>年</w:t>
        </w:r>
      </w:ins>
      <w:ins w:id="5" w:author="F. [2]" w:date="2025-09-11T14:36:20Z">
        <w:r>
          <w:rPr>
            <w:rFonts w:hint="eastAsia" w:ascii="宋体" w:hAnsi="宋体" w:cs="宋体"/>
            <w:color w:val="auto"/>
            <w:kern w:val="0"/>
            <w:sz w:val="24"/>
            <w:szCs w:val="24"/>
            <w:highlight w:val="none"/>
            <w:lang w:val="en-US" w:eastAsia="zh-CN"/>
          </w:rPr>
          <w:t>09</w:t>
        </w:r>
      </w:ins>
      <w:ins w:id="6" w:author="F. [2]" w:date="2025-09-11T14:36:20Z">
        <w:r>
          <w:rPr>
            <w:rFonts w:hint="eastAsia" w:ascii="宋体" w:hAnsi="宋体" w:cs="宋体"/>
            <w:color w:val="auto"/>
            <w:kern w:val="0"/>
            <w:sz w:val="24"/>
            <w:szCs w:val="24"/>
            <w:highlight w:val="none"/>
          </w:rPr>
          <w:t>月</w:t>
        </w:r>
      </w:ins>
      <w:ins w:id="7" w:author="F. [2]" w:date="2025-09-11T14:36:20Z">
        <w:r>
          <w:rPr>
            <w:rFonts w:hint="eastAsia" w:ascii="宋体" w:hAnsi="宋体" w:cs="宋体"/>
            <w:color w:val="auto"/>
            <w:kern w:val="0"/>
            <w:sz w:val="24"/>
            <w:szCs w:val="24"/>
            <w:highlight w:val="none"/>
            <w:lang w:val="en-US" w:eastAsia="zh-CN"/>
          </w:rPr>
          <w:t>11</w:t>
        </w:r>
      </w:ins>
      <w:ins w:id="8" w:author="F. [2]" w:date="2025-09-11T14:36:20Z">
        <w:r>
          <w:rPr>
            <w:rFonts w:hint="eastAsia" w:ascii="宋体" w:hAnsi="宋体" w:cs="宋体"/>
            <w:color w:val="auto"/>
            <w:kern w:val="0"/>
            <w:sz w:val="24"/>
            <w:szCs w:val="24"/>
            <w:highlight w:val="none"/>
          </w:rPr>
          <w:t>日</w:t>
        </w:r>
      </w:ins>
      <w:ins w:id="9" w:author="F. [2]" w:date="2025-09-11T14:36:20Z">
        <w:r>
          <w:rPr>
            <w:rFonts w:hint="eastAsia" w:ascii="宋体" w:hAnsi="宋体" w:cs="宋体"/>
            <w:color w:val="auto"/>
            <w:kern w:val="0"/>
            <w:sz w:val="24"/>
            <w:szCs w:val="24"/>
            <w:highlight w:val="none"/>
            <w:lang w:val="en-US" w:eastAsia="zh-CN"/>
          </w:rPr>
          <w:t>09</w:t>
        </w:r>
      </w:ins>
      <w:ins w:id="10" w:author="F. [2]" w:date="2025-09-11T14:36:20Z">
        <w:r>
          <w:rPr>
            <w:rFonts w:hint="eastAsia" w:ascii="宋体" w:hAnsi="宋体" w:cs="宋体"/>
            <w:color w:val="auto"/>
            <w:kern w:val="0"/>
            <w:sz w:val="24"/>
            <w:szCs w:val="24"/>
            <w:highlight w:val="none"/>
          </w:rPr>
          <w:t>:</w:t>
        </w:r>
      </w:ins>
      <w:ins w:id="11" w:author="F. [2]" w:date="2025-09-11T14:36:20Z">
        <w:r>
          <w:rPr>
            <w:rFonts w:hint="eastAsia" w:ascii="宋体" w:hAnsi="宋体" w:cs="宋体"/>
            <w:color w:val="auto"/>
            <w:kern w:val="0"/>
            <w:sz w:val="24"/>
            <w:szCs w:val="24"/>
            <w:highlight w:val="none"/>
            <w:lang w:val="en-US" w:eastAsia="zh-CN"/>
          </w:rPr>
          <w:t>30</w:t>
        </w:r>
      </w:ins>
      <w:ins w:id="12" w:author="F. [2]" w:date="2025-09-11T14:36:20Z">
        <w:r>
          <w:rPr>
            <w:rFonts w:hint="eastAsia" w:ascii="宋体" w:hAnsi="宋体" w:cs="宋体"/>
            <w:color w:val="auto"/>
            <w:kern w:val="0"/>
            <w:sz w:val="24"/>
            <w:szCs w:val="24"/>
            <w:highlight w:val="none"/>
          </w:rPr>
          <w:t>:00</w:t>
        </w:r>
      </w:ins>
    </w:p>
    <w:p w14:paraId="596939E9">
      <w:pPr>
        <w:spacing w:line="360" w:lineRule="auto"/>
        <w:ind w:firstLine="480" w:firstLineChars="200"/>
        <w:rPr>
          <w:ins w:id="13" w:author="F. [2]" w:date="2025-09-11T14:36:20Z"/>
          <w:rFonts w:hint="eastAsia" w:ascii="宋体" w:hAnsi="宋体"/>
          <w:color w:val="auto"/>
          <w:sz w:val="24"/>
          <w:highlight w:val="none"/>
        </w:rPr>
      </w:pPr>
      <w:ins w:id="14" w:author="F. [2]" w:date="2025-09-11T14:36:20Z">
        <w:r>
          <w:rPr>
            <w:rFonts w:hint="eastAsia" w:ascii="宋体" w:hAnsi="宋体"/>
            <w:color w:val="auto"/>
            <w:sz w:val="24"/>
            <w:highlight w:val="none"/>
          </w:rPr>
          <w:t>报名截止时间：</w:t>
        </w:r>
      </w:ins>
      <w:ins w:id="15" w:author="F. [2]" w:date="2025-09-11T14:36:20Z">
        <w:r>
          <w:rPr>
            <w:rFonts w:hint="eastAsia" w:ascii="宋体" w:hAnsi="宋体" w:cs="宋体"/>
            <w:color w:val="auto"/>
            <w:kern w:val="0"/>
            <w:sz w:val="24"/>
            <w:szCs w:val="24"/>
            <w:highlight w:val="none"/>
          </w:rPr>
          <w:t>202</w:t>
        </w:r>
      </w:ins>
      <w:ins w:id="16" w:author="F. [2]" w:date="2025-09-11T14:36:20Z">
        <w:r>
          <w:rPr>
            <w:rFonts w:hint="eastAsia" w:ascii="宋体" w:hAnsi="宋体" w:cs="宋体"/>
            <w:color w:val="auto"/>
            <w:kern w:val="0"/>
            <w:sz w:val="24"/>
            <w:szCs w:val="24"/>
            <w:highlight w:val="none"/>
            <w:lang w:val="en-US" w:eastAsia="zh-CN"/>
          </w:rPr>
          <w:t>5</w:t>
        </w:r>
      </w:ins>
      <w:ins w:id="17" w:author="F. [2]" w:date="2025-09-11T14:36:20Z">
        <w:r>
          <w:rPr>
            <w:rFonts w:hint="eastAsia" w:ascii="宋体" w:hAnsi="宋体" w:cs="宋体"/>
            <w:color w:val="auto"/>
            <w:kern w:val="0"/>
            <w:sz w:val="24"/>
            <w:szCs w:val="24"/>
            <w:highlight w:val="none"/>
          </w:rPr>
          <w:t>年</w:t>
        </w:r>
      </w:ins>
      <w:ins w:id="18" w:author="F. [2]" w:date="2025-09-11T14:36:20Z">
        <w:r>
          <w:rPr>
            <w:rFonts w:hint="eastAsia" w:ascii="宋体" w:hAnsi="宋体" w:cs="宋体"/>
            <w:color w:val="auto"/>
            <w:kern w:val="0"/>
            <w:sz w:val="24"/>
            <w:szCs w:val="24"/>
            <w:highlight w:val="none"/>
            <w:lang w:val="en-US" w:eastAsia="zh-CN"/>
          </w:rPr>
          <w:t>09</w:t>
        </w:r>
      </w:ins>
      <w:ins w:id="19" w:author="F. [2]" w:date="2025-09-11T14:36:20Z">
        <w:r>
          <w:rPr>
            <w:rFonts w:hint="eastAsia" w:ascii="宋体" w:hAnsi="宋体" w:cs="宋体"/>
            <w:color w:val="auto"/>
            <w:kern w:val="0"/>
            <w:sz w:val="24"/>
            <w:szCs w:val="24"/>
            <w:highlight w:val="none"/>
          </w:rPr>
          <w:t>月</w:t>
        </w:r>
      </w:ins>
      <w:ins w:id="20" w:author="F. [2]" w:date="2025-09-11T14:36:20Z">
        <w:r>
          <w:rPr>
            <w:rFonts w:hint="eastAsia" w:ascii="宋体" w:hAnsi="宋体" w:cs="宋体"/>
            <w:color w:val="auto"/>
            <w:kern w:val="0"/>
            <w:sz w:val="24"/>
            <w:szCs w:val="24"/>
            <w:highlight w:val="none"/>
            <w:lang w:val="en-US" w:eastAsia="zh-CN"/>
          </w:rPr>
          <w:t>16</w:t>
        </w:r>
      </w:ins>
      <w:ins w:id="21" w:author="F. [2]" w:date="2025-09-11T14:36:20Z">
        <w:r>
          <w:rPr>
            <w:rFonts w:hint="eastAsia" w:ascii="宋体" w:hAnsi="宋体" w:cs="宋体"/>
            <w:color w:val="auto"/>
            <w:kern w:val="0"/>
            <w:sz w:val="24"/>
            <w:szCs w:val="24"/>
            <w:highlight w:val="none"/>
          </w:rPr>
          <w:t>日</w:t>
        </w:r>
      </w:ins>
      <w:ins w:id="22" w:author="F. [2]" w:date="2025-09-11T14:36:20Z">
        <w:r>
          <w:rPr>
            <w:rFonts w:hint="eastAsia" w:ascii="宋体" w:hAnsi="宋体" w:cs="宋体"/>
            <w:color w:val="auto"/>
            <w:kern w:val="0"/>
            <w:sz w:val="24"/>
            <w:szCs w:val="24"/>
            <w:highlight w:val="none"/>
            <w:lang w:val="en-US" w:eastAsia="zh-CN"/>
          </w:rPr>
          <w:t>17</w:t>
        </w:r>
      </w:ins>
      <w:ins w:id="23" w:author="F. [2]" w:date="2025-09-11T14:36:20Z">
        <w:r>
          <w:rPr>
            <w:rFonts w:hint="eastAsia" w:ascii="宋体" w:hAnsi="宋体" w:cs="宋体"/>
            <w:color w:val="auto"/>
            <w:kern w:val="0"/>
            <w:sz w:val="24"/>
            <w:szCs w:val="24"/>
            <w:highlight w:val="none"/>
          </w:rPr>
          <w:t>:</w:t>
        </w:r>
      </w:ins>
      <w:ins w:id="24" w:author="F. [2]" w:date="2025-09-11T14:36:20Z">
        <w:r>
          <w:rPr>
            <w:rFonts w:hint="eastAsia" w:ascii="宋体" w:hAnsi="宋体" w:cs="宋体"/>
            <w:color w:val="auto"/>
            <w:kern w:val="0"/>
            <w:sz w:val="24"/>
            <w:szCs w:val="24"/>
            <w:highlight w:val="none"/>
            <w:lang w:val="en-US" w:eastAsia="zh-CN"/>
          </w:rPr>
          <w:t>0</w:t>
        </w:r>
      </w:ins>
      <w:ins w:id="25" w:author="F. [2]" w:date="2025-09-11T14:36:20Z">
        <w:r>
          <w:rPr>
            <w:rFonts w:hint="eastAsia" w:ascii="宋体" w:hAnsi="宋体" w:cs="宋体"/>
            <w:color w:val="auto"/>
            <w:kern w:val="0"/>
            <w:sz w:val="24"/>
            <w:szCs w:val="24"/>
            <w:highlight w:val="none"/>
          </w:rPr>
          <w:t>0:00</w:t>
        </w:r>
      </w:ins>
    </w:p>
    <w:p w14:paraId="636EA57D">
      <w:pPr>
        <w:widowControl/>
        <w:spacing w:line="360" w:lineRule="auto"/>
        <w:ind w:firstLine="480" w:firstLineChars="200"/>
        <w:jc w:val="left"/>
        <w:rPr>
          <w:ins w:id="26" w:author="F. [2]" w:date="2025-09-11T14:36:20Z"/>
          <w:rFonts w:ascii="宋体" w:hAnsi="宋体" w:cs="宋体"/>
          <w:color w:val="auto"/>
          <w:kern w:val="0"/>
          <w:sz w:val="24"/>
          <w:szCs w:val="24"/>
          <w:highlight w:val="none"/>
        </w:rPr>
      </w:pPr>
      <w:ins w:id="27" w:author="F. [2]" w:date="2025-09-11T14:36:20Z">
        <w:r>
          <w:rPr>
            <w:rFonts w:hint="eastAsia" w:ascii="宋体" w:hAnsi="宋体"/>
            <w:color w:val="auto"/>
            <w:sz w:val="24"/>
            <w:highlight w:val="none"/>
          </w:rPr>
          <w:t>网上竞价开始时间：</w:t>
        </w:r>
      </w:ins>
      <w:ins w:id="28" w:author="F. [2]" w:date="2025-09-11T14:36:20Z">
        <w:r>
          <w:rPr>
            <w:rFonts w:hint="eastAsia" w:ascii="宋体" w:hAnsi="宋体" w:cs="宋体"/>
            <w:color w:val="auto"/>
            <w:kern w:val="0"/>
            <w:sz w:val="24"/>
            <w:szCs w:val="24"/>
            <w:highlight w:val="none"/>
          </w:rPr>
          <w:t>202</w:t>
        </w:r>
      </w:ins>
      <w:ins w:id="29" w:author="F. [2]" w:date="2025-09-11T14:36:20Z">
        <w:r>
          <w:rPr>
            <w:rFonts w:hint="eastAsia" w:ascii="宋体" w:hAnsi="宋体" w:cs="宋体"/>
            <w:color w:val="auto"/>
            <w:kern w:val="0"/>
            <w:sz w:val="24"/>
            <w:szCs w:val="24"/>
            <w:highlight w:val="none"/>
            <w:lang w:val="en-US" w:eastAsia="zh-CN"/>
          </w:rPr>
          <w:t>5</w:t>
        </w:r>
      </w:ins>
      <w:ins w:id="30" w:author="F. [2]" w:date="2025-09-11T14:36:20Z">
        <w:r>
          <w:rPr>
            <w:rFonts w:hint="eastAsia" w:ascii="宋体" w:hAnsi="宋体" w:cs="宋体"/>
            <w:color w:val="auto"/>
            <w:kern w:val="0"/>
            <w:sz w:val="24"/>
            <w:szCs w:val="24"/>
            <w:highlight w:val="none"/>
          </w:rPr>
          <w:t>年</w:t>
        </w:r>
      </w:ins>
      <w:ins w:id="31" w:author="F. [2]" w:date="2025-09-11T14:36:20Z">
        <w:r>
          <w:rPr>
            <w:rFonts w:hint="eastAsia" w:ascii="宋体" w:hAnsi="宋体" w:cs="宋体"/>
            <w:color w:val="auto"/>
            <w:kern w:val="0"/>
            <w:sz w:val="24"/>
            <w:szCs w:val="24"/>
            <w:highlight w:val="none"/>
            <w:lang w:val="en-US" w:eastAsia="zh-CN"/>
          </w:rPr>
          <w:t>09</w:t>
        </w:r>
      </w:ins>
      <w:ins w:id="32" w:author="F. [2]" w:date="2025-09-11T14:36:20Z">
        <w:r>
          <w:rPr>
            <w:rFonts w:hint="eastAsia" w:ascii="宋体" w:hAnsi="宋体" w:cs="宋体"/>
            <w:color w:val="auto"/>
            <w:kern w:val="0"/>
            <w:sz w:val="24"/>
            <w:szCs w:val="24"/>
            <w:highlight w:val="none"/>
          </w:rPr>
          <w:t>月</w:t>
        </w:r>
      </w:ins>
      <w:ins w:id="33" w:author="F. [2]" w:date="2025-09-11T14:36:20Z">
        <w:r>
          <w:rPr>
            <w:rFonts w:hint="eastAsia" w:ascii="宋体" w:hAnsi="宋体" w:cs="宋体"/>
            <w:color w:val="auto"/>
            <w:kern w:val="0"/>
            <w:sz w:val="24"/>
            <w:szCs w:val="24"/>
            <w:highlight w:val="none"/>
            <w:lang w:val="en-US" w:eastAsia="zh-CN"/>
          </w:rPr>
          <w:t>17</w:t>
        </w:r>
      </w:ins>
      <w:ins w:id="34" w:author="F. [2]" w:date="2025-09-11T14:36:20Z">
        <w:r>
          <w:rPr>
            <w:rFonts w:hint="eastAsia" w:ascii="宋体" w:hAnsi="宋体" w:cs="宋体"/>
            <w:color w:val="auto"/>
            <w:kern w:val="0"/>
            <w:sz w:val="24"/>
            <w:szCs w:val="24"/>
            <w:highlight w:val="none"/>
          </w:rPr>
          <w:t>日</w:t>
        </w:r>
      </w:ins>
      <w:ins w:id="35" w:author="F. [2]" w:date="2025-09-11T14:36:20Z">
        <w:r>
          <w:rPr>
            <w:rFonts w:hint="eastAsia" w:ascii="宋体" w:hAnsi="宋体"/>
            <w:sz w:val="24"/>
            <w:lang w:val="en-US" w:eastAsia="zh-CN"/>
          </w:rPr>
          <w:t>09</w:t>
        </w:r>
      </w:ins>
      <w:ins w:id="36" w:author="F. [2]" w:date="2025-09-11T14:36:20Z">
        <w:r>
          <w:rPr>
            <w:rFonts w:hint="eastAsia" w:ascii="宋体" w:hAnsi="宋体"/>
            <w:sz w:val="24"/>
          </w:rPr>
          <w:t>:</w:t>
        </w:r>
      </w:ins>
      <w:ins w:id="37" w:author="F. [2]" w:date="2025-09-11T14:36:20Z">
        <w:r>
          <w:rPr>
            <w:rFonts w:hint="eastAsia" w:ascii="宋体" w:hAnsi="宋体"/>
            <w:sz w:val="24"/>
            <w:lang w:val="en-US" w:eastAsia="zh-CN"/>
          </w:rPr>
          <w:t>3</w:t>
        </w:r>
      </w:ins>
      <w:ins w:id="38" w:author="F. [2]" w:date="2025-09-11T14:36:20Z">
        <w:r>
          <w:rPr>
            <w:rFonts w:hint="eastAsia" w:ascii="宋体" w:hAnsi="宋体"/>
            <w:sz w:val="24"/>
          </w:rPr>
          <w:t>0:00</w:t>
        </w:r>
      </w:ins>
    </w:p>
    <w:p w14:paraId="3E3B2D88">
      <w:pPr>
        <w:spacing w:line="360" w:lineRule="auto"/>
        <w:ind w:firstLine="480" w:firstLineChars="200"/>
        <w:rPr>
          <w:ins w:id="39" w:author="F. [2]" w:date="2025-09-11T14:36:20Z"/>
          <w:rFonts w:hint="eastAsia" w:ascii="宋体" w:hAnsi="宋体"/>
          <w:color w:val="auto"/>
          <w:sz w:val="24"/>
          <w:highlight w:val="none"/>
        </w:rPr>
      </w:pPr>
      <w:ins w:id="40" w:author="F. [2]" w:date="2025-09-11T14:36:20Z">
        <w:r>
          <w:rPr>
            <w:rFonts w:hint="eastAsia" w:ascii="宋体" w:hAnsi="宋体" w:cs="宋体"/>
            <w:color w:val="auto"/>
            <w:kern w:val="0"/>
            <w:sz w:val="24"/>
            <w:szCs w:val="24"/>
            <w:highlight w:val="none"/>
            <w:lang w:eastAsia="zh-CN"/>
          </w:rPr>
          <w:t>网上</w:t>
        </w:r>
      </w:ins>
      <w:ins w:id="41" w:author="F. [2]" w:date="2025-09-11T14:36:20Z">
        <w:r>
          <w:rPr>
            <w:rFonts w:hint="eastAsia" w:ascii="宋体" w:hAnsi="宋体" w:cs="宋体"/>
            <w:color w:val="auto"/>
            <w:kern w:val="0"/>
            <w:sz w:val="24"/>
            <w:szCs w:val="24"/>
            <w:highlight w:val="none"/>
          </w:rPr>
          <w:t>竞价截止时间：202</w:t>
        </w:r>
      </w:ins>
      <w:ins w:id="42" w:author="F. [2]" w:date="2025-09-11T14:36:20Z">
        <w:r>
          <w:rPr>
            <w:rFonts w:hint="eastAsia" w:ascii="宋体" w:hAnsi="宋体" w:cs="宋体"/>
            <w:color w:val="auto"/>
            <w:kern w:val="0"/>
            <w:sz w:val="24"/>
            <w:szCs w:val="24"/>
            <w:highlight w:val="none"/>
            <w:lang w:val="en-US" w:eastAsia="zh-CN"/>
          </w:rPr>
          <w:t>5</w:t>
        </w:r>
      </w:ins>
      <w:ins w:id="43" w:author="F. [2]" w:date="2025-09-11T14:36:20Z">
        <w:r>
          <w:rPr>
            <w:rFonts w:hint="eastAsia" w:ascii="宋体" w:hAnsi="宋体" w:cs="宋体"/>
            <w:color w:val="auto"/>
            <w:kern w:val="0"/>
            <w:sz w:val="24"/>
            <w:szCs w:val="24"/>
            <w:highlight w:val="none"/>
          </w:rPr>
          <w:t>年</w:t>
        </w:r>
      </w:ins>
      <w:ins w:id="44" w:author="F. [2]" w:date="2025-09-11T14:36:20Z">
        <w:r>
          <w:rPr>
            <w:rFonts w:hint="eastAsia" w:ascii="宋体" w:hAnsi="宋体" w:cs="宋体"/>
            <w:color w:val="auto"/>
            <w:kern w:val="0"/>
            <w:sz w:val="24"/>
            <w:szCs w:val="24"/>
            <w:highlight w:val="none"/>
            <w:lang w:val="en-US" w:eastAsia="zh-CN"/>
          </w:rPr>
          <w:t>09</w:t>
        </w:r>
      </w:ins>
      <w:ins w:id="45" w:author="F. [2]" w:date="2025-09-11T14:36:20Z">
        <w:r>
          <w:rPr>
            <w:rFonts w:hint="eastAsia" w:ascii="宋体" w:hAnsi="宋体" w:cs="宋体"/>
            <w:color w:val="auto"/>
            <w:kern w:val="0"/>
            <w:sz w:val="24"/>
            <w:szCs w:val="24"/>
            <w:highlight w:val="none"/>
          </w:rPr>
          <w:t>月</w:t>
        </w:r>
      </w:ins>
      <w:ins w:id="46" w:author="F. [2]" w:date="2025-09-11T14:36:20Z">
        <w:r>
          <w:rPr>
            <w:rFonts w:hint="eastAsia" w:ascii="宋体" w:hAnsi="宋体" w:cs="宋体"/>
            <w:color w:val="auto"/>
            <w:kern w:val="0"/>
            <w:sz w:val="24"/>
            <w:szCs w:val="24"/>
            <w:highlight w:val="none"/>
            <w:lang w:val="en-US" w:eastAsia="zh-CN"/>
          </w:rPr>
          <w:t>17</w:t>
        </w:r>
      </w:ins>
      <w:ins w:id="47" w:author="F. [2]" w:date="2025-09-11T14:36:20Z">
        <w:r>
          <w:rPr>
            <w:rFonts w:hint="eastAsia" w:ascii="宋体" w:hAnsi="宋体" w:cs="宋体"/>
            <w:color w:val="auto"/>
            <w:kern w:val="0"/>
            <w:sz w:val="24"/>
            <w:szCs w:val="24"/>
            <w:highlight w:val="none"/>
          </w:rPr>
          <w:t>日</w:t>
        </w:r>
      </w:ins>
      <w:ins w:id="48" w:author="F. [2]" w:date="2025-09-11T14:36:20Z">
        <w:r>
          <w:rPr>
            <w:rFonts w:hint="eastAsia" w:ascii="宋体" w:hAnsi="宋体"/>
            <w:sz w:val="24"/>
          </w:rPr>
          <w:t>1</w:t>
        </w:r>
      </w:ins>
      <w:ins w:id="49" w:author="F. [2]" w:date="2025-09-11T14:36:20Z">
        <w:r>
          <w:rPr>
            <w:rFonts w:hint="eastAsia" w:ascii="宋体" w:hAnsi="宋体"/>
            <w:sz w:val="24"/>
            <w:lang w:val="en-US" w:eastAsia="zh-CN"/>
          </w:rPr>
          <w:t>1</w:t>
        </w:r>
      </w:ins>
      <w:ins w:id="50" w:author="F. [2]" w:date="2025-09-11T14:36:20Z">
        <w:r>
          <w:rPr>
            <w:rFonts w:hint="eastAsia" w:ascii="宋体" w:hAnsi="宋体"/>
            <w:sz w:val="24"/>
          </w:rPr>
          <w:t>:</w:t>
        </w:r>
      </w:ins>
      <w:ins w:id="51" w:author="F. [2]" w:date="2025-09-11T14:36:20Z">
        <w:r>
          <w:rPr>
            <w:rFonts w:hint="eastAsia" w:ascii="宋体" w:hAnsi="宋体"/>
            <w:sz w:val="24"/>
            <w:lang w:val="en-US" w:eastAsia="zh-CN"/>
          </w:rPr>
          <w:t>3</w:t>
        </w:r>
      </w:ins>
      <w:ins w:id="52" w:author="F. [2]" w:date="2025-09-11T14:36:20Z">
        <w:r>
          <w:rPr>
            <w:rFonts w:hint="eastAsia" w:ascii="宋体" w:hAnsi="宋体"/>
            <w:sz w:val="24"/>
          </w:rPr>
          <w:t>0:00</w:t>
        </w:r>
      </w:ins>
    </w:p>
    <w:p w14:paraId="0B3A4FCD">
      <w:pPr>
        <w:spacing w:line="360" w:lineRule="auto"/>
        <w:ind w:firstLine="480" w:firstLineChars="200"/>
        <w:rPr>
          <w:del w:id="53" w:author="F. [2]" w:date="2025-09-11T14:36:20Z"/>
          <w:rFonts w:hint="eastAsia" w:ascii="宋体" w:hAnsi="宋体"/>
          <w:sz w:val="24"/>
        </w:rPr>
      </w:pPr>
      <w:del w:id="54" w:author="F. [2]" w:date="2025-09-11T14:36:20Z">
        <w:r>
          <w:rPr>
            <w:rFonts w:hint="eastAsia" w:ascii="宋体" w:hAnsi="宋体"/>
            <w:sz w:val="24"/>
          </w:rPr>
          <w:delText>报名开始时间：2025年   月   日09:30:00</w:delText>
        </w:r>
      </w:del>
    </w:p>
    <w:p w14:paraId="308786E0">
      <w:pPr>
        <w:spacing w:line="360" w:lineRule="auto"/>
        <w:ind w:firstLine="480" w:firstLineChars="200"/>
        <w:rPr>
          <w:del w:id="55" w:author="F. [2]" w:date="2025-09-11T14:36:20Z"/>
          <w:rFonts w:hint="eastAsia" w:ascii="宋体" w:hAnsi="宋体"/>
          <w:sz w:val="24"/>
        </w:rPr>
      </w:pPr>
      <w:del w:id="56" w:author="F. [2]" w:date="2025-09-11T14:36:20Z">
        <w:r>
          <w:rPr>
            <w:rFonts w:hint="eastAsia" w:ascii="宋体" w:hAnsi="宋体"/>
            <w:sz w:val="24"/>
          </w:rPr>
          <w:delText>报名截止时间：2025年   月   日17:00:00</w:delText>
        </w:r>
      </w:del>
    </w:p>
    <w:p w14:paraId="3C5B98E5">
      <w:pPr>
        <w:spacing w:line="360" w:lineRule="auto"/>
        <w:ind w:firstLine="480" w:firstLineChars="200"/>
        <w:rPr>
          <w:del w:id="57" w:author="F. [2]" w:date="2025-09-11T14:36:20Z"/>
          <w:rFonts w:hint="eastAsia" w:ascii="宋体" w:hAnsi="宋体"/>
          <w:sz w:val="24"/>
        </w:rPr>
      </w:pPr>
      <w:del w:id="58" w:author="F. [2]" w:date="2025-09-11T14:36:20Z">
        <w:r>
          <w:rPr>
            <w:rFonts w:hint="eastAsia" w:ascii="宋体" w:hAnsi="宋体"/>
            <w:sz w:val="24"/>
          </w:rPr>
          <w:delText>网上竞价开始时间：2025年   月   日09:30:00</w:delText>
        </w:r>
      </w:del>
    </w:p>
    <w:p w14:paraId="79C08EDC">
      <w:pPr>
        <w:spacing w:line="360" w:lineRule="auto"/>
        <w:ind w:firstLine="480" w:firstLineChars="200"/>
        <w:rPr>
          <w:del w:id="59" w:author="F. [2]" w:date="2025-09-11T14:36:20Z"/>
          <w:rFonts w:hint="eastAsia" w:ascii="宋体" w:hAnsi="宋体"/>
          <w:sz w:val="24"/>
        </w:rPr>
      </w:pPr>
      <w:del w:id="60" w:author="F. [2]" w:date="2025-09-11T14:36:20Z">
        <w:r>
          <w:rPr>
            <w:rFonts w:hint="eastAsia" w:ascii="宋体" w:hAnsi="宋体"/>
            <w:sz w:val="24"/>
          </w:rPr>
          <w:delText>网上竞价截止时间：2025年   月   日11:30:00</w:delText>
        </w:r>
      </w:del>
    </w:p>
    <w:p w14:paraId="4A9C239C">
      <w:pPr>
        <w:spacing w:line="360" w:lineRule="auto"/>
        <w:ind w:firstLine="480" w:firstLineChars="200"/>
        <w:rPr>
          <w:rFonts w:hint="eastAsia" w:ascii="宋体" w:hAnsi="宋体"/>
          <w:sz w:val="24"/>
        </w:rPr>
      </w:pPr>
      <w:bookmarkStart w:id="9" w:name="_GoBack"/>
      <w:bookmarkEnd w:id="9"/>
      <w:r>
        <w:rPr>
          <w:rFonts w:hint="eastAsia" w:ascii="宋体" w:hAnsi="宋体"/>
          <w:sz w:val="24"/>
        </w:rPr>
        <w:t>5.供应商资格要求</w:t>
      </w:r>
    </w:p>
    <w:p w14:paraId="5430F27D">
      <w:pPr>
        <w:widowControl/>
        <w:spacing w:line="360" w:lineRule="auto"/>
        <w:ind w:firstLine="480" w:firstLineChars="200"/>
        <w:jc w:val="left"/>
        <w:rPr>
          <w:rFonts w:hint="eastAsia" w:ascii="宋体" w:hAnsi="宋体" w:eastAsia="新宋体" w:cs="宋体"/>
          <w:sz w:val="24"/>
        </w:rPr>
      </w:pPr>
      <w:r>
        <w:rPr>
          <w:rFonts w:hint="eastAsia" w:ascii="宋体" w:hAnsi="宋体"/>
          <w:sz w:val="24"/>
        </w:rPr>
        <w:t>（1）有能力提供</w:t>
      </w:r>
      <w:r>
        <w:rPr>
          <w:rFonts w:hint="eastAsia" w:ascii="新宋体" w:hAnsi="新宋体" w:eastAsia="新宋体"/>
          <w:sz w:val="24"/>
        </w:rPr>
        <w:t>本网上竞价文件所述货物、服务</w:t>
      </w:r>
      <w:r>
        <w:rPr>
          <w:rFonts w:hint="eastAsia" w:ascii="宋体" w:hAnsi="宋体"/>
          <w:sz w:val="24"/>
        </w:rPr>
        <w:t>的法人、事业单位及其他组织</w:t>
      </w:r>
      <w:r>
        <w:rPr>
          <w:rFonts w:hint="eastAsia" w:ascii="新宋体" w:hAnsi="新宋体" w:eastAsia="新宋体"/>
          <w:sz w:val="24"/>
        </w:rPr>
        <w:t>均可能成为合格的供应商。</w:t>
      </w:r>
    </w:p>
    <w:p w14:paraId="1F68B33E">
      <w:pPr>
        <w:pStyle w:val="31"/>
        <w:spacing w:line="360" w:lineRule="auto"/>
        <w:ind w:firstLine="480" w:firstLineChars="200"/>
        <w:jc w:val="left"/>
        <w:rPr>
          <w:rFonts w:hint="eastAsia" w:hAnsi="宋体" w:cs="宋体"/>
          <w:b/>
          <w:sz w:val="24"/>
        </w:rPr>
      </w:pPr>
      <w:r>
        <w:rPr>
          <w:rFonts w:hint="eastAsia" w:hAnsi="宋体"/>
          <w:sz w:val="24"/>
        </w:rPr>
        <w:t>（2）供应商应提供以下证明材料：</w:t>
      </w:r>
    </w:p>
    <w:p w14:paraId="673486C3">
      <w:pPr>
        <w:spacing w:line="360" w:lineRule="auto"/>
        <w:ind w:firstLine="481"/>
        <w:rPr>
          <w:rFonts w:hint="eastAsia" w:ascii="宋体" w:hAnsi="宋体" w:eastAsia="新宋体"/>
          <w:sz w:val="24"/>
        </w:rPr>
      </w:pPr>
      <w:r>
        <w:rPr>
          <w:rFonts w:hint="eastAsia" w:ascii="宋体" w:hAnsi="宋体" w:eastAsia="新宋体"/>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6E61AF4C">
      <w:pPr>
        <w:spacing w:line="360" w:lineRule="auto"/>
        <w:ind w:firstLine="481"/>
        <w:rPr>
          <w:rFonts w:hint="eastAsia" w:ascii="宋体" w:hAnsi="宋体"/>
          <w:sz w:val="24"/>
        </w:rPr>
      </w:pPr>
      <w:r>
        <w:rPr>
          <w:rFonts w:hint="eastAsia" w:ascii="宋体" w:hAnsi="宋体"/>
          <w:sz w:val="24"/>
        </w:rPr>
        <w:t>②参加网上竞价活动前3年内在经营活动中没有重大违法记录及无行贿犯罪的承诺，格式详见本网上竞价文件第五章《竞价承诺书》。</w:t>
      </w:r>
      <w:r>
        <w:rPr>
          <w:rFonts w:hint="eastAsia" w:ascii="宋体" w:hAnsi="宋体" w:cs="宋体"/>
          <w:kern w:val="0"/>
          <w:sz w:val="24"/>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3B59DD7">
      <w:pPr>
        <w:spacing w:line="360" w:lineRule="auto"/>
        <w:ind w:firstLine="481"/>
        <w:rPr>
          <w:rFonts w:hint="eastAsia" w:ascii="宋体" w:hAnsi="宋体"/>
          <w:sz w:val="24"/>
        </w:rPr>
      </w:pPr>
      <w:r>
        <w:rPr>
          <w:rFonts w:hint="eastAsia" w:ascii="宋体" w:hAnsi="宋体"/>
          <w:sz w:val="24"/>
        </w:rPr>
        <w:t>③具备履行合同所必需的设备和专业技术能力的承诺，格式详见本网上竞价文件第五章《竞价承诺书》。</w:t>
      </w:r>
    </w:p>
    <w:p w14:paraId="20BD489F">
      <w:pPr>
        <w:spacing w:line="360" w:lineRule="auto"/>
        <w:ind w:firstLine="481"/>
        <w:rPr>
          <w:rFonts w:ascii="Times New Roman" w:hAnsi="Times New Roman"/>
          <w:sz w:val="24"/>
        </w:rPr>
      </w:pPr>
      <w:r>
        <w:rPr>
          <w:rFonts w:hint="eastAsia" w:ascii="宋体" w:hAnsi="宋体"/>
          <w:sz w:val="24"/>
        </w:rPr>
        <w:t>④</w:t>
      </w:r>
      <w:r>
        <w:rPr>
          <w:rFonts w:hint="eastAsia"/>
          <w:sz w:val="24"/>
        </w:rPr>
        <w:t>单位授权书，格式详见本网上竞价文件第五章。</w:t>
      </w:r>
    </w:p>
    <w:p w14:paraId="33D9A8E1">
      <w:pPr>
        <w:spacing w:line="360" w:lineRule="auto"/>
        <w:ind w:firstLine="481"/>
        <w:rPr>
          <w:rFonts w:hint="eastAsia" w:ascii="宋体" w:hAnsi="宋体"/>
          <w:sz w:val="24"/>
        </w:rPr>
      </w:pPr>
      <w:r>
        <w:rPr>
          <w:rFonts w:hint="eastAsia" w:ascii="宋体" w:hAnsi="宋体"/>
          <w:sz w:val="24"/>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50FB6B34">
      <w:pPr>
        <w:spacing w:line="360" w:lineRule="auto"/>
        <w:ind w:firstLine="481"/>
        <w:rPr>
          <w:rFonts w:hint="eastAsia" w:ascii="宋体" w:hAnsi="宋体"/>
          <w:sz w:val="24"/>
        </w:rPr>
      </w:pPr>
      <w:r>
        <w:rPr>
          <w:rFonts w:hint="eastAsia" w:ascii="宋体" w:hAnsi="宋体"/>
          <w:sz w:val="24"/>
        </w:rPr>
        <w:t>（4）所投货物若属于医疗器械管理范畴，按照国家《医疗器械监督管理条例》，应符合以下标准，①供应商为制造商的，须提供《医疗器械生产企业许可证》（进口产品除外）；供应商为经销商的，所投货物若属于三类医疗器械，须提供《医疗器械经营企业许可证》，所投货物若属于二类医疗器械，也可提供《二类医疗器械的经营备案凭证》，所投货物若属于一类医疗器械，则无须提供此项；②所投货物属于《医疗器械监督管理条例》规定的第一类医疗器械产品应提供《第一类医疗器械备案凭证》，属于第二类、第三类医疗器械产品应取得《医疗器械注册证》(如有注册登记表应提供)。</w:t>
      </w:r>
    </w:p>
    <w:p w14:paraId="0F08D743">
      <w:pPr>
        <w:spacing w:line="360" w:lineRule="auto"/>
        <w:ind w:firstLine="481"/>
        <w:rPr>
          <w:rFonts w:hint="eastAsia" w:ascii="宋体" w:hAnsi="宋体"/>
          <w:sz w:val="24"/>
        </w:rPr>
      </w:pPr>
      <w:r>
        <w:rPr>
          <w:rFonts w:hint="eastAsia" w:ascii="宋体" w:hAnsi="宋体"/>
          <w:sz w:val="24"/>
        </w:rPr>
        <w:t>（5）本项目是否接受联合体竞价：不接受。</w:t>
      </w:r>
    </w:p>
    <w:p w14:paraId="3A441F3D">
      <w:pPr>
        <w:widowControl/>
        <w:shd w:val="clear" w:color="auto" w:fill="FFFFFF"/>
        <w:spacing w:line="360" w:lineRule="auto"/>
        <w:ind w:firstLine="480" w:firstLineChars="200"/>
        <w:jc w:val="left"/>
        <w:rPr>
          <w:rStyle w:val="32"/>
        </w:rPr>
      </w:pPr>
      <w:r>
        <w:rPr>
          <w:rStyle w:val="32"/>
          <w:rFonts w:ascii="宋体" w:hAnsi="宋体" w:cs="宋体"/>
          <w:sz w:val="24"/>
        </w:rPr>
        <w:t>注：</w:t>
      </w:r>
      <w:r>
        <w:rPr>
          <w:rFonts w:hint="eastAsia" w:ascii="宋体" w:hAnsi="宋体"/>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5703A583">
      <w:pPr>
        <w:widowControl/>
        <w:spacing w:line="360" w:lineRule="auto"/>
        <w:ind w:firstLine="480" w:firstLineChars="200"/>
        <w:jc w:val="left"/>
        <w:rPr>
          <w:rFonts w:hint="eastAsia" w:ascii="宋体" w:hAnsi="宋体"/>
          <w:bCs/>
          <w:sz w:val="24"/>
        </w:rPr>
      </w:pPr>
      <w:r>
        <w:rPr>
          <w:rFonts w:hint="eastAsia" w:ascii="宋体" w:hAnsi="宋体"/>
          <w:bCs/>
          <w:sz w:val="24"/>
        </w:rPr>
        <w:t>6.网上竞价文件售价</w:t>
      </w:r>
    </w:p>
    <w:p w14:paraId="07009AAA">
      <w:pPr>
        <w:widowControl/>
        <w:spacing w:line="360" w:lineRule="auto"/>
        <w:ind w:firstLine="480" w:firstLineChars="200"/>
        <w:jc w:val="left"/>
      </w:pPr>
      <w:r>
        <w:rPr>
          <w:rFonts w:hint="eastAsia" w:ascii="宋体" w:hAnsi="宋体"/>
          <w:bCs/>
          <w:sz w:val="24"/>
        </w:rPr>
        <w:t>网上竞价文件售价0元，在报</w:t>
      </w:r>
      <w:r>
        <w:rPr>
          <w:rFonts w:hint="eastAsia" w:ascii="宋体" w:hAnsi="宋体"/>
          <w:sz w:val="24"/>
        </w:rPr>
        <w:t>名期限内，各潜在供应商可直接从采购公告附件中获取网上竞价文件。</w:t>
      </w:r>
    </w:p>
    <w:p w14:paraId="748F99A1">
      <w:pPr>
        <w:spacing w:line="360" w:lineRule="auto"/>
        <w:ind w:firstLine="480" w:firstLineChars="200"/>
        <w:rPr>
          <w:rFonts w:hint="eastAsia" w:ascii="宋体" w:hAnsi="宋体" w:cs="宋体"/>
          <w:sz w:val="24"/>
        </w:rPr>
      </w:pPr>
      <w:r>
        <w:rPr>
          <w:rFonts w:hint="eastAsia" w:ascii="宋体" w:hAnsi="宋体" w:cs="宋体"/>
          <w:sz w:val="24"/>
        </w:rPr>
        <w:t>7.网上竞价保证金：</w:t>
      </w:r>
    </w:p>
    <w:p w14:paraId="57CC04A4">
      <w:pPr>
        <w:spacing w:line="360" w:lineRule="auto"/>
        <w:ind w:firstLine="480" w:firstLineChars="200"/>
        <w:rPr>
          <w:rFonts w:hint="eastAsia" w:ascii="宋体" w:hAnsi="宋体" w:cs="宋体"/>
          <w:sz w:val="24"/>
        </w:rPr>
      </w:pPr>
      <w:r>
        <w:rPr>
          <w:rFonts w:hint="eastAsia" w:ascii="宋体" w:hAnsi="宋体" w:cs="宋体"/>
          <w:sz w:val="24"/>
        </w:rPr>
        <w:t>本项目网上竞价保证金为1120元人民币，网上竞价保证金须以对公转账、支票、汇票等非现金形式提交且应在报名截止时间前到达指定账户，否则报名审核不合格。采购代理机构将以网上竞价保证金收款银行提供的保证金到账时间为依据进行确认。</w:t>
      </w:r>
    </w:p>
    <w:p w14:paraId="3115DDDB">
      <w:pPr>
        <w:spacing w:line="360" w:lineRule="auto"/>
        <w:ind w:firstLine="480" w:firstLineChars="200"/>
        <w:rPr>
          <w:rFonts w:hint="eastAsia" w:ascii="宋体" w:hAnsi="宋体"/>
          <w:sz w:val="24"/>
        </w:rPr>
      </w:pPr>
      <w:r>
        <w:rPr>
          <w:rFonts w:hint="eastAsia" w:ascii="宋体" w:hAnsi="宋体" w:cs="宋体"/>
          <w:sz w:val="24"/>
        </w:rPr>
        <w:t>网上竞价</w:t>
      </w:r>
      <w:r>
        <w:rPr>
          <w:rFonts w:hint="eastAsia" w:ascii="宋体" w:hAnsi="宋体"/>
          <w:sz w:val="24"/>
        </w:rPr>
        <w:t>保证金、</w:t>
      </w:r>
      <w:r>
        <w:rPr>
          <w:rFonts w:hint="eastAsia" w:ascii="宋体" w:hAnsi="宋体" w:cs="宋体"/>
          <w:sz w:val="24"/>
        </w:rPr>
        <w:t>代理服务费</w:t>
      </w:r>
      <w:r>
        <w:rPr>
          <w:rFonts w:hint="eastAsia" w:ascii="宋体" w:hAnsi="宋体"/>
          <w:sz w:val="24"/>
        </w:rPr>
        <w:t>缴交</w:t>
      </w:r>
      <w:r>
        <w:rPr>
          <w:rFonts w:hint="eastAsia" w:ascii="宋体" w:hAnsi="宋体" w:cs="宋体"/>
          <w:sz w:val="24"/>
        </w:rPr>
        <w:t>指定账户</w:t>
      </w:r>
      <w:r>
        <w:rPr>
          <w:rFonts w:hint="eastAsia" w:ascii="宋体" w:hAnsi="宋体"/>
          <w:sz w:val="24"/>
        </w:rPr>
        <w:t>：</w:t>
      </w:r>
    </w:p>
    <w:p w14:paraId="0B531DF5">
      <w:pPr>
        <w:spacing w:line="360" w:lineRule="auto"/>
        <w:ind w:firstLine="480" w:firstLineChars="200"/>
        <w:rPr>
          <w:rFonts w:hint="eastAsia" w:ascii="宋体" w:hAnsi="宋体" w:cs="宋体"/>
          <w:sz w:val="24"/>
        </w:rPr>
      </w:pPr>
      <w:r>
        <w:rPr>
          <w:rFonts w:hint="eastAsia" w:ascii="宋体" w:hAnsi="宋体" w:cs="宋体"/>
          <w:sz w:val="24"/>
        </w:rPr>
        <w:t>开 户 名：福建诚致项目管理有限公司</w:t>
      </w:r>
    </w:p>
    <w:p w14:paraId="55D7762B">
      <w:pPr>
        <w:spacing w:line="360" w:lineRule="auto"/>
        <w:ind w:firstLine="480" w:firstLineChars="200"/>
        <w:rPr>
          <w:rFonts w:hint="eastAsia" w:ascii="宋体" w:hAnsi="宋体" w:cs="宋体"/>
          <w:sz w:val="24"/>
        </w:rPr>
      </w:pPr>
      <w:r>
        <w:rPr>
          <w:rFonts w:hint="eastAsia" w:ascii="宋体" w:hAnsi="宋体" w:cs="宋体"/>
          <w:sz w:val="24"/>
        </w:rPr>
        <w:t>开 户 行：</w:t>
      </w:r>
      <w:r>
        <w:rPr>
          <w:rFonts w:hint="eastAsia" w:ascii="宋体" w:hAnsi="宋体" w:cs="宋体"/>
          <w:kern w:val="0"/>
          <w:sz w:val="24"/>
        </w:rPr>
        <w:t>中国建设银行有限公司福州乌山荣域支行</w:t>
      </w:r>
    </w:p>
    <w:p w14:paraId="50EAE772">
      <w:pPr>
        <w:spacing w:line="360" w:lineRule="auto"/>
        <w:ind w:firstLine="480" w:firstLineChars="200"/>
        <w:rPr>
          <w:rFonts w:hint="eastAsia" w:ascii="宋体" w:hAnsi="宋体" w:cs="宋体"/>
          <w:sz w:val="24"/>
        </w:rPr>
      </w:pPr>
      <w:r>
        <w:rPr>
          <w:rFonts w:hint="eastAsia" w:ascii="宋体" w:hAnsi="宋体" w:cs="宋体"/>
          <w:sz w:val="24"/>
        </w:rPr>
        <w:t>账 号：</w:t>
      </w:r>
      <w:r>
        <w:rPr>
          <w:rFonts w:hint="eastAsia" w:ascii="宋体" w:hAnsi="宋体" w:cs="宋体"/>
          <w:kern w:val="0"/>
          <w:sz w:val="24"/>
        </w:rPr>
        <w:t>35050161924100000786</w:t>
      </w:r>
    </w:p>
    <w:p w14:paraId="0F0C3AE9">
      <w:pPr>
        <w:spacing w:line="360" w:lineRule="auto"/>
        <w:ind w:firstLine="480" w:firstLineChars="200"/>
        <w:rPr>
          <w:rFonts w:hint="eastAsia" w:ascii="宋体" w:hAnsi="宋体" w:cs="宋体"/>
          <w:sz w:val="24"/>
        </w:rPr>
      </w:pPr>
      <w:r>
        <w:rPr>
          <w:rFonts w:hint="eastAsia" w:ascii="宋体" w:hAnsi="宋体" w:cs="宋体"/>
          <w:sz w:val="24"/>
        </w:rPr>
        <w:t>8.响应文件有效期：首次响应文件提交截止时间起90个日历日。</w:t>
      </w:r>
    </w:p>
    <w:p w14:paraId="6F65BBE6">
      <w:pPr>
        <w:spacing w:line="360" w:lineRule="auto"/>
        <w:ind w:left="420" w:leftChars="200"/>
        <w:rPr>
          <w:rFonts w:hint="eastAsia" w:ascii="宋体" w:hAnsi="宋体" w:cs="宋体"/>
          <w:sz w:val="24"/>
        </w:rPr>
      </w:pPr>
      <w:r>
        <w:rPr>
          <w:rFonts w:hint="eastAsia" w:ascii="宋体" w:hAnsi="宋体" w:cs="宋体"/>
          <w:sz w:val="24"/>
        </w:rPr>
        <w:t>9.代理服务费：</w:t>
      </w:r>
    </w:p>
    <w:p w14:paraId="3025082C">
      <w:pPr>
        <w:spacing w:line="360" w:lineRule="auto"/>
        <w:ind w:firstLine="480" w:firstLineChars="200"/>
        <w:rPr>
          <w:rFonts w:hint="eastAsia" w:ascii="宋体" w:hAnsi="宋体" w:cs="宋体"/>
          <w:sz w:val="24"/>
        </w:rPr>
      </w:pPr>
      <w:r>
        <w:rPr>
          <w:rFonts w:hint="eastAsia" w:ascii="宋体" w:hAnsi="宋体" w:cs="宋体"/>
          <w:sz w:val="24"/>
        </w:rPr>
        <w:t>代理服务费按项目合同金额的1%向成交供应商收取，成交供应商应在领取成交通知书前一次性向采购代理机构缴清代理服务费。</w:t>
      </w:r>
    </w:p>
    <w:p w14:paraId="5E2C9E45">
      <w:pPr>
        <w:widowControl/>
        <w:spacing w:line="360" w:lineRule="auto"/>
        <w:ind w:firstLine="480" w:firstLineChars="200"/>
        <w:jc w:val="left"/>
        <w:rPr>
          <w:rFonts w:hint="eastAsia" w:ascii="宋体" w:hAnsi="宋体"/>
          <w:bCs/>
          <w:sz w:val="24"/>
        </w:rPr>
      </w:pPr>
      <w:r>
        <w:rPr>
          <w:rFonts w:hint="eastAsia" w:ascii="宋体" w:hAnsi="宋体"/>
          <w:bCs/>
          <w:sz w:val="24"/>
        </w:rPr>
        <w:t>10.联系方式</w:t>
      </w:r>
    </w:p>
    <w:p w14:paraId="4E002F40">
      <w:pPr>
        <w:spacing w:line="360" w:lineRule="auto"/>
        <w:ind w:firstLine="480" w:firstLineChars="200"/>
        <w:rPr>
          <w:rFonts w:hint="eastAsia" w:ascii="宋体" w:hAnsi="宋体"/>
          <w:sz w:val="24"/>
        </w:rPr>
      </w:pPr>
      <w:r>
        <w:rPr>
          <w:rFonts w:hint="eastAsia" w:ascii="宋体" w:hAnsi="宋体"/>
          <w:sz w:val="24"/>
        </w:rPr>
        <w:t>采购人：</w:t>
      </w:r>
      <w:r>
        <w:rPr>
          <w:rFonts w:hint="eastAsia" w:ascii="宋体" w:hAnsi="宋体" w:cs="宋体"/>
          <w:kern w:val="0"/>
          <w:sz w:val="24"/>
        </w:rPr>
        <w:t>福建省建新医院</w:t>
      </w:r>
    </w:p>
    <w:p w14:paraId="4B2EF658">
      <w:pPr>
        <w:spacing w:line="360" w:lineRule="auto"/>
        <w:ind w:firstLine="480" w:firstLineChars="200"/>
        <w:rPr>
          <w:rFonts w:hint="eastAsia" w:ascii="宋体" w:hAnsi="宋体"/>
          <w:sz w:val="24"/>
        </w:rPr>
      </w:pPr>
      <w:r>
        <w:rPr>
          <w:rFonts w:hint="eastAsia" w:ascii="宋体" w:hAnsi="宋体"/>
          <w:sz w:val="24"/>
        </w:rPr>
        <w:t xml:space="preserve">地  址：福建省福州市鼓楼区文林路57号 </w:t>
      </w:r>
    </w:p>
    <w:p w14:paraId="5CBCFBDB">
      <w:pPr>
        <w:spacing w:line="360" w:lineRule="auto"/>
        <w:ind w:firstLine="480" w:firstLineChars="200"/>
        <w:rPr>
          <w:rFonts w:hint="eastAsia" w:ascii="宋体" w:hAnsi="宋体"/>
          <w:sz w:val="24"/>
        </w:rPr>
      </w:pPr>
      <w:r>
        <w:rPr>
          <w:rFonts w:hint="eastAsia" w:ascii="宋体" w:hAnsi="宋体"/>
          <w:sz w:val="24"/>
        </w:rPr>
        <w:t>联系人及电话：王警官    0591- 63180681</w:t>
      </w:r>
    </w:p>
    <w:p w14:paraId="44CB0FD3">
      <w:pPr>
        <w:spacing w:line="360" w:lineRule="auto"/>
        <w:ind w:firstLine="480" w:firstLineChars="200"/>
        <w:rPr>
          <w:rFonts w:hint="eastAsia" w:ascii="宋体" w:hAnsi="宋体" w:cs="宋体"/>
          <w:sz w:val="24"/>
        </w:rPr>
      </w:pPr>
      <w:r>
        <w:rPr>
          <w:rFonts w:hint="eastAsia" w:ascii="宋体" w:hAnsi="宋体" w:cs="宋体"/>
          <w:sz w:val="24"/>
        </w:rPr>
        <w:t>采购代理机构： 福建诚致项目管理有限公司</w:t>
      </w:r>
    </w:p>
    <w:p w14:paraId="4F202320">
      <w:pPr>
        <w:spacing w:line="360" w:lineRule="auto"/>
        <w:ind w:firstLine="480" w:firstLineChars="200"/>
        <w:rPr>
          <w:rFonts w:hint="eastAsia" w:ascii="宋体" w:hAnsi="宋体" w:cs="宋体"/>
          <w:sz w:val="24"/>
        </w:rPr>
      </w:pPr>
      <w:r>
        <w:rPr>
          <w:rFonts w:hint="eastAsia" w:ascii="宋体" w:hAnsi="宋体" w:cs="宋体"/>
          <w:sz w:val="24"/>
        </w:rPr>
        <w:t>地  址：</w:t>
      </w:r>
      <w:r>
        <w:rPr>
          <w:rFonts w:ascii="宋体" w:hAnsi="宋体" w:cs="宋体"/>
          <w:kern w:val="0"/>
          <w:sz w:val="24"/>
        </w:rPr>
        <w:t>福建省福州市鼓楼区铜盘路466-5号大自然文化创意园6号楼2</w:t>
      </w:r>
      <w:r>
        <w:rPr>
          <w:rFonts w:hint="eastAsia" w:ascii="宋体" w:hAnsi="宋体" w:cs="宋体"/>
          <w:kern w:val="0"/>
          <w:sz w:val="24"/>
        </w:rPr>
        <w:t>层</w:t>
      </w:r>
    </w:p>
    <w:p w14:paraId="3F4AB792">
      <w:pPr>
        <w:spacing w:line="360" w:lineRule="auto"/>
        <w:ind w:firstLine="480" w:firstLineChars="200"/>
        <w:rPr>
          <w:rFonts w:hint="eastAsia" w:ascii="宋体" w:hAnsi="宋体" w:cs="宋体"/>
          <w:sz w:val="24"/>
        </w:rPr>
      </w:pPr>
      <w:r>
        <w:rPr>
          <w:rFonts w:hint="eastAsia" w:ascii="宋体" w:hAnsi="宋体" w:cs="宋体"/>
          <w:sz w:val="24"/>
        </w:rPr>
        <w:t xml:space="preserve">邮  编：350003  </w:t>
      </w:r>
    </w:p>
    <w:p w14:paraId="1009C39D">
      <w:pPr>
        <w:spacing w:line="360" w:lineRule="auto"/>
        <w:ind w:firstLine="480" w:firstLineChars="200"/>
        <w:rPr>
          <w:rFonts w:hint="eastAsia" w:ascii="宋体" w:hAnsi="宋体" w:cs="宋体"/>
          <w:sz w:val="24"/>
        </w:rPr>
      </w:pPr>
      <w:r>
        <w:rPr>
          <w:rFonts w:hint="eastAsia" w:ascii="宋体" w:hAnsi="宋体" w:cs="宋体"/>
          <w:sz w:val="24"/>
        </w:rPr>
        <w:t>电  话：</w:t>
      </w:r>
      <w:r>
        <w:rPr>
          <w:rFonts w:hint="eastAsia" w:ascii="宋体" w:hAnsi="宋体" w:cs="宋体"/>
          <w:kern w:val="0"/>
          <w:sz w:val="24"/>
        </w:rPr>
        <w:t>0591-87806063</w:t>
      </w:r>
    </w:p>
    <w:p w14:paraId="51F7527E">
      <w:pPr>
        <w:spacing w:line="360" w:lineRule="auto"/>
        <w:ind w:firstLine="480" w:firstLineChars="200"/>
        <w:rPr>
          <w:rFonts w:hint="eastAsia" w:ascii="宋体" w:hAnsi="宋体" w:cs="宋体"/>
          <w:sz w:val="24"/>
        </w:rPr>
      </w:pPr>
      <w:r>
        <w:rPr>
          <w:rFonts w:hint="eastAsia" w:ascii="宋体" w:hAnsi="宋体" w:cs="宋体"/>
          <w:sz w:val="24"/>
        </w:rPr>
        <w:t>项目负责人：</w:t>
      </w:r>
      <w:r>
        <w:rPr>
          <w:rFonts w:ascii="宋体" w:hAnsi="宋体" w:cs="宋体"/>
          <w:kern w:val="0"/>
          <w:sz w:val="24"/>
        </w:rPr>
        <w:t>孙秀娟</w:t>
      </w:r>
      <w:r>
        <w:rPr>
          <w:rFonts w:hint="eastAsia" w:ascii="宋体" w:hAnsi="宋体" w:cs="宋体"/>
          <w:kern w:val="0"/>
          <w:sz w:val="24"/>
        </w:rPr>
        <w:t>、</w:t>
      </w:r>
      <w:r>
        <w:rPr>
          <w:rFonts w:hint="eastAsia" w:ascii="宋体" w:hAnsi="宋体" w:cs="宋体"/>
          <w:sz w:val="24"/>
        </w:rPr>
        <w:t>林小斌、</w:t>
      </w:r>
      <w:r>
        <w:rPr>
          <w:rFonts w:hint="eastAsia" w:ascii="宋体" w:hAnsi="宋体" w:cs="宋体"/>
          <w:kern w:val="0"/>
          <w:sz w:val="24"/>
        </w:rPr>
        <w:t>方谢菲、翁秀红、林杉</w:t>
      </w:r>
    </w:p>
    <w:p w14:paraId="02A1F443">
      <w:pPr>
        <w:spacing w:line="360" w:lineRule="auto"/>
        <w:ind w:firstLine="480" w:firstLineChars="200"/>
        <w:rPr>
          <w:rFonts w:hint="eastAsia" w:ascii="宋体" w:hAnsi="宋体" w:cs="宋体"/>
          <w:sz w:val="24"/>
        </w:rPr>
      </w:pPr>
      <w:r>
        <w:rPr>
          <w:rFonts w:hint="eastAsia" w:ascii="宋体" w:hAnsi="宋体" w:cs="宋体"/>
          <w:sz w:val="24"/>
        </w:rPr>
        <w:t xml:space="preserve">公司网址：http://www.fjczxm.com/  </w:t>
      </w:r>
    </w:p>
    <w:p w14:paraId="7F55E764">
      <w:pPr>
        <w:spacing w:line="360" w:lineRule="auto"/>
        <w:ind w:firstLine="480" w:firstLineChars="200"/>
        <w:rPr>
          <w:rFonts w:hint="eastAsia" w:ascii="宋体" w:hAnsi="宋体" w:cs="宋体"/>
          <w:sz w:val="24"/>
        </w:rPr>
      </w:pPr>
      <w:r>
        <w:rPr>
          <w:rFonts w:hint="eastAsia" w:ascii="宋体" w:hAnsi="宋体" w:cs="宋体"/>
          <w:sz w:val="24"/>
        </w:rPr>
        <w:t>电子邮箱：</w:t>
      </w:r>
      <w:r>
        <w:rPr>
          <w:rFonts w:hint="eastAsia" w:ascii="宋体" w:hAnsi="宋体" w:cs="宋体"/>
          <w:kern w:val="0"/>
          <w:sz w:val="24"/>
        </w:rPr>
        <w:t>fjczxmgl@163.com</w:t>
      </w:r>
    </w:p>
    <w:p w14:paraId="442476D2">
      <w:pPr>
        <w:spacing w:line="360" w:lineRule="auto"/>
        <w:ind w:firstLine="480" w:firstLineChars="200"/>
        <w:rPr>
          <w:rFonts w:hint="eastAsia" w:ascii="宋体" w:hAnsi="宋体" w:cs="宋体"/>
          <w:sz w:val="24"/>
        </w:rPr>
      </w:pPr>
      <w:r>
        <w:rPr>
          <w:rFonts w:hint="eastAsia" w:ascii="宋体" w:hAnsi="宋体" w:cs="宋体"/>
          <w:sz w:val="24"/>
        </w:rPr>
        <w:t>11.有关本项目的相关信息（包括网上竞价文件若有修改补充），福建诚致项目管理有限公司将通过以下媒介发布通知，请潜在供应商随时关注相关网站，以免错漏重要信息。</w:t>
      </w:r>
    </w:p>
    <w:p w14:paraId="79073281">
      <w:pPr>
        <w:pStyle w:val="3"/>
        <w:spacing w:beforeAutospacing="0" w:afterAutospacing="0" w:line="360" w:lineRule="auto"/>
        <w:ind w:firstLine="480" w:firstLineChars="200"/>
        <w:rPr>
          <w:rFonts w:hint="eastAsia" w:cs="宋体"/>
          <w:b w:val="0"/>
          <w:kern w:val="2"/>
          <w:sz w:val="24"/>
          <w:szCs w:val="24"/>
        </w:rPr>
      </w:pPr>
      <w:r>
        <w:rPr>
          <w:rFonts w:hint="eastAsia" w:cs="宋体"/>
          <w:b w:val="0"/>
          <w:kern w:val="2"/>
          <w:sz w:val="24"/>
          <w:szCs w:val="24"/>
        </w:rPr>
        <w:t>福建省国资采购平台（https://ygcg.fjcqjy.com/）；</w:t>
      </w:r>
    </w:p>
    <w:p w14:paraId="084BE3C4">
      <w:pPr>
        <w:pStyle w:val="3"/>
        <w:spacing w:beforeAutospacing="0" w:afterAutospacing="0" w:line="360" w:lineRule="auto"/>
        <w:ind w:firstLine="480" w:firstLineChars="200"/>
        <w:rPr>
          <w:rFonts w:hint="eastAsia" w:cs="宋体"/>
        </w:rPr>
      </w:pPr>
      <w:r>
        <w:rPr>
          <w:rFonts w:hint="eastAsia" w:cs="宋体"/>
          <w:b w:val="0"/>
          <w:kern w:val="2"/>
          <w:sz w:val="24"/>
          <w:szCs w:val="24"/>
        </w:rPr>
        <w:t>福建诚致项目管理有限公司网站（http://www.fjczxm.com/）。</w:t>
      </w:r>
    </w:p>
    <w:p w14:paraId="4100728C">
      <w:pPr>
        <w:spacing w:line="360" w:lineRule="auto"/>
        <w:rPr>
          <w:rFonts w:hint="eastAsia" w:ascii="宋体" w:hAnsi="宋体" w:cs="宋体"/>
          <w:sz w:val="24"/>
        </w:rPr>
      </w:pPr>
    </w:p>
    <w:p w14:paraId="6B931C9B">
      <w:pPr>
        <w:pStyle w:val="4"/>
        <w:keepNext w:val="0"/>
        <w:keepLines w:val="0"/>
      </w:pPr>
    </w:p>
    <w:p w14:paraId="63472584"/>
    <w:p w14:paraId="7B97993B">
      <w:pPr>
        <w:pStyle w:val="21"/>
      </w:pPr>
    </w:p>
    <w:p w14:paraId="5A9E26E8">
      <w:pPr>
        <w:rPr>
          <w:rFonts w:hint="eastAsia" w:ascii="宋体" w:hAnsi="宋体" w:cs="宋体"/>
          <w:b/>
          <w:kern w:val="0"/>
          <w:sz w:val="32"/>
          <w:szCs w:val="32"/>
        </w:rPr>
      </w:pPr>
      <w:r>
        <w:rPr>
          <w:rFonts w:hint="eastAsia" w:ascii="宋体" w:hAnsi="宋体" w:cs="宋体"/>
          <w:b/>
          <w:kern w:val="0"/>
          <w:sz w:val="32"/>
          <w:szCs w:val="32"/>
        </w:rPr>
        <w:br w:type="page"/>
      </w:r>
    </w:p>
    <w:p w14:paraId="63DF2C81">
      <w:pPr>
        <w:numPr>
          <w:ilvl w:val="0"/>
          <w:numId w:val="1"/>
        </w:numPr>
        <w:spacing w:line="360" w:lineRule="auto"/>
        <w:jc w:val="center"/>
        <w:rPr>
          <w:rFonts w:hint="eastAsia" w:ascii="宋体" w:hAnsi="宋体" w:cs="宋体"/>
          <w:b/>
          <w:kern w:val="0"/>
          <w:sz w:val="32"/>
          <w:szCs w:val="32"/>
        </w:rPr>
      </w:pPr>
      <w:r>
        <w:rPr>
          <w:rFonts w:hint="eastAsia" w:ascii="宋体" w:hAnsi="宋体" w:cs="宋体"/>
          <w:b/>
          <w:kern w:val="0"/>
          <w:sz w:val="32"/>
          <w:szCs w:val="32"/>
        </w:rPr>
        <w:t xml:space="preserve"> 网上竞价须知</w:t>
      </w:r>
    </w:p>
    <w:p w14:paraId="19681E66">
      <w:pPr>
        <w:spacing w:line="360" w:lineRule="auto"/>
        <w:ind w:firstLine="482" w:firstLineChars="200"/>
        <w:jc w:val="left"/>
        <w:rPr>
          <w:rFonts w:hint="eastAsia" w:ascii="宋体" w:hAnsi="宋体" w:cs="宋体"/>
          <w:b/>
          <w:bCs/>
          <w:sz w:val="24"/>
        </w:rPr>
      </w:pPr>
      <w:r>
        <w:rPr>
          <w:rFonts w:hint="eastAsia" w:ascii="宋体" w:hAnsi="宋体" w:cs="宋体"/>
          <w:b/>
          <w:bCs/>
          <w:sz w:val="24"/>
        </w:rPr>
        <w:t>一、合格的供应商</w:t>
      </w:r>
    </w:p>
    <w:p w14:paraId="76BBF197">
      <w:pPr>
        <w:spacing w:line="360" w:lineRule="auto"/>
        <w:ind w:firstLine="480" w:firstLineChars="200"/>
        <w:jc w:val="left"/>
        <w:rPr>
          <w:rFonts w:hint="eastAsia" w:ascii="宋体" w:hAnsi="宋体"/>
          <w:sz w:val="24"/>
        </w:rPr>
      </w:pPr>
      <w:r>
        <w:rPr>
          <w:rFonts w:hint="eastAsia" w:ascii="宋体" w:hAnsi="宋体"/>
          <w:sz w:val="24"/>
        </w:rPr>
        <w:t>1.供应商资格要求详见本文件第一章。</w:t>
      </w:r>
    </w:p>
    <w:p w14:paraId="3CC46C82">
      <w:pPr>
        <w:spacing w:line="360" w:lineRule="auto"/>
        <w:ind w:firstLine="480" w:firstLineChars="200"/>
        <w:jc w:val="left"/>
        <w:rPr>
          <w:rFonts w:hint="eastAsia" w:ascii="宋体" w:hAnsi="宋体" w:cs="宋体"/>
          <w:sz w:val="24"/>
        </w:rPr>
      </w:pPr>
      <w:r>
        <w:rPr>
          <w:rFonts w:hint="eastAsia" w:ascii="宋体" w:hAnsi="宋体" w:cs="宋体"/>
          <w:sz w:val="24"/>
        </w:rPr>
        <w:t>2.一个供应商只能提交一个响应文件。存在单位负责人为同一人或者存在直接控股、管理关系的不同供应商，不得参加同一合同包项下的网上竞价活动。</w:t>
      </w:r>
    </w:p>
    <w:p w14:paraId="1FF5FBA1">
      <w:pPr>
        <w:widowControl/>
        <w:spacing w:line="360" w:lineRule="auto"/>
        <w:ind w:firstLine="480" w:firstLineChars="200"/>
        <w:jc w:val="left"/>
        <w:rPr>
          <w:rFonts w:hint="eastAsia" w:ascii="宋体" w:hAnsi="宋体" w:cs="宋体"/>
          <w:b/>
          <w:bCs/>
          <w:sz w:val="24"/>
        </w:rPr>
      </w:pPr>
      <w:r>
        <w:rPr>
          <w:rFonts w:hint="eastAsia" w:ascii="宋体" w:hAnsi="宋体" w:cs="宋体"/>
          <w:sz w:val="24"/>
        </w:rPr>
        <w:t>3.为采购项目提供整体设计、规范编制或者项目管理、监理、检测等服务的</w:t>
      </w:r>
      <w:r>
        <w:rPr>
          <w:rStyle w:val="32"/>
          <w:rFonts w:hint="eastAsia" w:ascii="宋体" w:hAnsi="宋体"/>
          <w:kern w:val="0"/>
          <w:sz w:val="24"/>
        </w:rPr>
        <w:t>供应商</w:t>
      </w:r>
      <w:r>
        <w:rPr>
          <w:rFonts w:hint="eastAsia" w:ascii="宋体" w:hAnsi="宋体" w:cs="宋体"/>
          <w:sz w:val="24"/>
        </w:rPr>
        <w:t>，不得再参加该采购项目的其他采购活动。</w:t>
      </w:r>
      <w:r>
        <w:rPr>
          <w:rFonts w:hint="eastAsia" w:ascii="宋体" w:hAnsi="宋体" w:cs="宋体"/>
          <w:b/>
          <w:bCs/>
          <w:sz w:val="24"/>
        </w:rPr>
        <w:t>本项目提供整体设计、规范编制或者项目管理、监理、检测等服务的供应商：</w:t>
      </w:r>
      <w:r>
        <w:rPr>
          <w:rFonts w:hint="eastAsia" w:ascii="宋体" w:hAnsi="宋体" w:cs="宋体"/>
          <w:b/>
          <w:bCs/>
          <w:sz w:val="24"/>
          <w:u w:val="single"/>
        </w:rPr>
        <w:t xml:space="preserve"> /  </w:t>
      </w:r>
      <w:r>
        <w:rPr>
          <w:rFonts w:hint="eastAsia" w:ascii="宋体" w:hAnsi="宋体" w:cs="宋体"/>
          <w:b/>
          <w:bCs/>
          <w:sz w:val="24"/>
        </w:rPr>
        <w:t>。</w:t>
      </w:r>
    </w:p>
    <w:p w14:paraId="168EC2E0">
      <w:pPr>
        <w:pStyle w:val="21"/>
        <w:spacing w:after="0" w:line="360" w:lineRule="auto"/>
        <w:ind w:left="0" w:leftChars="0" w:firstLine="480" w:firstLineChars="200"/>
        <w:rPr>
          <w:rFonts w:hint="eastAsia" w:ascii="宋体" w:hAnsi="宋体" w:cs="宋体"/>
          <w:sz w:val="24"/>
        </w:rPr>
      </w:pPr>
      <w:r>
        <w:rPr>
          <w:rFonts w:hint="eastAsia" w:ascii="宋体" w:hAnsi="宋体" w:cs="宋体"/>
          <w:sz w:val="24"/>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39E9087D">
      <w:pPr>
        <w:pStyle w:val="21"/>
        <w:spacing w:line="360" w:lineRule="auto"/>
        <w:ind w:left="0" w:leftChars="0" w:firstLine="480" w:firstLineChars="200"/>
        <w:rPr>
          <w:rFonts w:hint="eastAsia" w:ascii="宋体" w:hAnsi="宋体" w:cs="宋体"/>
          <w:sz w:val="24"/>
        </w:rPr>
      </w:pPr>
      <w:r>
        <w:rPr>
          <w:rFonts w:hint="eastAsia" w:ascii="宋体" w:hAnsi="宋体" w:cs="宋体"/>
          <w:sz w:val="24"/>
        </w:rPr>
        <w:t>5.如本项目设定最高单价限价，则供应商须在最高单价限价范围内进行网上竞价，成交后，须提供不高于最高单价限价的最终成交分项单价报价。须提供承诺函，格式详见第五章。</w:t>
      </w:r>
    </w:p>
    <w:p w14:paraId="24D88E61">
      <w:pPr>
        <w:spacing w:line="360" w:lineRule="auto"/>
        <w:ind w:firstLine="482" w:firstLineChars="200"/>
        <w:rPr>
          <w:rStyle w:val="32"/>
          <w:rFonts w:hint="eastAsia" w:ascii="宋体" w:hAnsi="宋体"/>
          <w:b/>
          <w:bCs/>
          <w:kern w:val="0"/>
          <w:sz w:val="24"/>
        </w:rPr>
      </w:pPr>
      <w:r>
        <w:rPr>
          <w:rStyle w:val="32"/>
          <w:rFonts w:hint="eastAsia" w:ascii="宋体" w:hAnsi="宋体"/>
          <w:b/>
          <w:bCs/>
          <w:kern w:val="0"/>
          <w:sz w:val="24"/>
        </w:rPr>
        <w:t>二、报名须知</w:t>
      </w:r>
    </w:p>
    <w:p w14:paraId="59555448">
      <w:pPr>
        <w:widowControl/>
        <w:spacing w:line="360" w:lineRule="auto"/>
        <w:ind w:firstLine="480" w:firstLineChars="200"/>
        <w:jc w:val="left"/>
        <w:rPr>
          <w:rStyle w:val="32"/>
          <w:rFonts w:hint="eastAsia" w:ascii="宋体" w:hAnsi="宋体" w:cs="宋体"/>
          <w:kern w:val="0"/>
          <w:sz w:val="24"/>
        </w:rPr>
      </w:pPr>
      <w:r>
        <w:rPr>
          <w:rStyle w:val="32"/>
          <w:rFonts w:hint="eastAsia" w:ascii="宋体" w:hAnsi="宋体" w:cs="宋体"/>
          <w:kern w:val="0"/>
          <w:sz w:val="24"/>
        </w:rPr>
        <w:t>1.供应商应在网上竞价平台（网址：</w:t>
      </w:r>
      <w:r>
        <w:rPr>
          <w:rFonts w:hint="eastAsia" w:cs="宋体"/>
          <w:sz w:val="24"/>
        </w:rPr>
        <w:t>http://www.fjczxm.com/</w:t>
      </w:r>
      <w:r>
        <w:rPr>
          <w:rStyle w:val="32"/>
          <w:rFonts w:hint="eastAsia" w:ascii="宋体" w:hAnsi="宋体" w:cs="宋体"/>
          <w:kern w:val="0"/>
          <w:sz w:val="24"/>
        </w:rPr>
        <w:t>）上进行注册、报名（上传响应文件）、网上竞价等相关操作，具体操作指南详见网上竞价平台（网址：</w:t>
      </w:r>
      <w:r>
        <w:rPr>
          <w:rFonts w:hint="eastAsia" w:cs="宋体"/>
          <w:sz w:val="24"/>
        </w:rPr>
        <w:t>http://www.fjczxm.com/</w:t>
      </w:r>
      <w:r>
        <w:rPr>
          <w:rStyle w:val="32"/>
          <w:rFonts w:hint="eastAsia" w:ascii="宋体" w:hAnsi="宋体" w:cs="宋体"/>
          <w:kern w:val="0"/>
          <w:sz w:val="24"/>
        </w:rPr>
        <w:t>）</w:t>
      </w:r>
      <w:r>
        <w:rPr>
          <w:rStyle w:val="32"/>
          <w:rFonts w:hint="eastAsia" w:ascii="宋体" w:hAnsi="宋体" w:cs="宋体"/>
          <w:b/>
          <w:bCs/>
          <w:kern w:val="0"/>
          <w:sz w:val="24"/>
        </w:rPr>
        <w:t>。</w:t>
      </w:r>
      <w:r>
        <w:rPr>
          <w:rStyle w:val="32"/>
          <w:rFonts w:hint="eastAsia" w:ascii="宋体" w:hAnsi="宋体" w:cs="宋体"/>
          <w:kern w:val="0"/>
          <w:sz w:val="24"/>
        </w:rPr>
        <w:t>若实际网上竞价平台操作与操作指南描述不一致的，按实际网上竞价平台系统要求的进行操作，若因供应商操作不当导致审核不合格或报价无效的，由其自行承担相应后果。</w:t>
      </w:r>
    </w:p>
    <w:p w14:paraId="57E79AB3">
      <w:pPr>
        <w:widowControl/>
        <w:shd w:val="clear" w:color="auto" w:fill="FFFFFF"/>
        <w:spacing w:line="360" w:lineRule="auto"/>
        <w:ind w:firstLine="480" w:firstLineChars="200"/>
        <w:jc w:val="left"/>
        <w:rPr>
          <w:rFonts w:hint="eastAsia" w:ascii="宋体" w:hAnsi="宋体"/>
          <w:sz w:val="24"/>
        </w:rPr>
      </w:pPr>
      <w:r>
        <w:rPr>
          <w:rFonts w:hint="eastAsia" w:ascii="宋体" w:hAnsi="宋体" w:cs="宋体"/>
          <w:sz w:val="24"/>
        </w:rPr>
        <w:t>2.供应商须</w:t>
      </w:r>
      <w:r>
        <w:rPr>
          <w:rStyle w:val="32"/>
          <w:rFonts w:hint="eastAsia" w:ascii="宋体" w:hAnsi="宋体" w:cs="宋体"/>
          <w:sz w:val="24"/>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rPr>
        <w:t>供应商可在网上竞价开始时间前通过平台查询其是否通过审核，如未通过审核，可获悉未通过的具体原因。</w:t>
      </w:r>
    </w:p>
    <w:p w14:paraId="7D9B7365">
      <w:pPr>
        <w:pStyle w:val="17"/>
        <w:spacing w:before="75" w:beforeAutospacing="0" w:after="75" w:afterAutospacing="0" w:line="360" w:lineRule="auto"/>
        <w:ind w:firstLine="480"/>
        <w:rPr>
          <w:rStyle w:val="32"/>
          <w:rFonts w:ascii="Times New Roman" w:hAnsi="Times New Roman" w:cs="Times New Roman"/>
          <w:b/>
          <w:bCs/>
          <w:sz w:val="24"/>
        </w:rPr>
      </w:pPr>
      <w:r>
        <w:rPr>
          <w:rFonts w:hint="eastAsia"/>
        </w:rPr>
        <w:t>3.</w:t>
      </w:r>
      <w:r>
        <w:rPr>
          <w:rStyle w:val="32"/>
          <w:rFonts w:hint="eastAsia"/>
          <w:sz w:val="24"/>
        </w:rPr>
        <w:t>供应商提交的响应文件符合网上竞价文件要求的（即不存在网上竞价文件中规定的无效响应情形的）方可在网上竞价时间内参与竞价</w:t>
      </w:r>
      <w:r>
        <w:rPr>
          <w:rStyle w:val="32"/>
          <w:sz w:val="24"/>
        </w:rPr>
        <w:t>。</w:t>
      </w:r>
      <w:r>
        <w:rPr>
          <w:rStyle w:val="32"/>
          <w:rFonts w:hint="eastAsia"/>
          <w:sz w:val="24"/>
        </w:rPr>
        <w:t>若供应商的响应文件存在网上竞价文件中规定无效响应情形的，则报名审核不合格，该供应商</w:t>
      </w:r>
      <w:r>
        <w:rPr>
          <w:rFonts w:hint="eastAsia"/>
        </w:rPr>
        <w:t>将失去竞价资格。网上竞价文件及供应商提交的电子响应文件均具有法律效力。</w:t>
      </w:r>
      <w:r>
        <w:rPr>
          <w:rStyle w:val="32"/>
          <w:rFonts w:hint="eastAsia" w:ascii="Times New Roman" w:hAnsi="Times New Roman" w:cs="Times New Roman"/>
          <w:b/>
          <w:bCs/>
          <w:sz w:val="24"/>
        </w:rPr>
        <w:t>若合格供应商数量不足三家的（除“</w:t>
      </w:r>
      <w:r>
        <w:rPr>
          <w:rStyle w:val="32"/>
          <w:rFonts w:ascii="Times New Roman" w:hAnsi="Times New Roman" w:cs="Times New Roman"/>
          <w:b/>
          <w:bCs/>
          <w:sz w:val="24"/>
        </w:rPr>
        <w:t>首次采用网上竞价采购方式流标的项目，在组织新一轮网上竞价采购时，采购过程中合格的供应商只有两家时，可以直接与该两家供应商进行网上竞价采购</w:t>
      </w:r>
      <w:r>
        <w:rPr>
          <w:rStyle w:val="32"/>
          <w:rFonts w:hint="eastAsia" w:ascii="Times New Roman" w:hAnsi="Times New Roman" w:cs="Times New Roman"/>
          <w:b/>
          <w:bCs/>
          <w:sz w:val="24"/>
        </w:rPr>
        <w:t>”情形外），</w:t>
      </w:r>
      <w:r>
        <w:rPr>
          <w:rStyle w:val="32"/>
          <w:rFonts w:hint="eastAsia" w:ascii="Times New Roman" w:hAnsi="Times New Roman" w:cs="Times New Roman"/>
          <w:sz w:val="24"/>
        </w:rPr>
        <w:t>本次采购活动结束，采购人将按照相关规定进行后续采购活动（包括但不限于：重新开展网上竞价活动、采用其他方式采购等）。</w:t>
      </w:r>
    </w:p>
    <w:p w14:paraId="173691F5">
      <w:pPr>
        <w:pStyle w:val="17"/>
        <w:spacing w:before="75" w:beforeAutospacing="0" w:after="75" w:afterAutospacing="0" w:line="360" w:lineRule="auto"/>
        <w:ind w:firstLine="480"/>
        <w:rPr>
          <w:rFonts w:hint="eastAsia"/>
        </w:rPr>
      </w:pPr>
      <w:r>
        <w:rPr>
          <w:rFonts w:hint="eastAsia"/>
        </w:rPr>
        <w:t>4.有下列情形之一的，</w:t>
      </w:r>
      <w:r>
        <w:rPr>
          <w:rStyle w:val="25"/>
          <w:rFonts w:hint="eastAsia"/>
        </w:rPr>
        <w:t>报名审核不合格，视为无效响应：</w:t>
      </w:r>
    </w:p>
    <w:p w14:paraId="2F922706">
      <w:pPr>
        <w:pStyle w:val="33"/>
        <w:spacing w:line="360" w:lineRule="auto"/>
        <w:ind w:firstLine="480" w:firstLineChars="200"/>
        <w:rPr>
          <w:rFonts w:hint="eastAsia" w:ascii="宋体" w:hAnsi="宋体" w:cs="宋体"/>
          <w:sz w:val="24"/>
          <w:szCs w:val="24"/>
        </w:rPr>
      </w:pPr>
      <w:r>
        <w:rPr>
          <w:rFonts w:hint="eastAsia" w:ascii="宋体" w:hAnsi="宋体" w:cs="宋体"/>
          <w:sz w:val="24"/>
          <w:szCs w:val="24"/>
        </w:rPr>
        <w:t>（1）不符合本文件第一章“供应商资格要求”的；</w:t>
      </w:r>
    </w:p>
    <w:p w14:paraId="69DF091E">
      <w:pPr>
        <w:pStyle w:val="33"/>
        <w:spacing w:line="360" w:lineRule="auto"/>
        <w:ind w:firstLine="480" w:firstLineChars="200"/>
        <w:rPr>
          <w:rFonts w:hint="eastAsia" w:ascii="宋体" w:hAnsi="宋体" w:cs="宋体"/>
          <w:sz w:val="24"/>
          <w:szCs w:val="24"/>
        </w:rPr>
      </w:pPr>
      <w:r>
        <w:rPr>
          <w:rFonts w:hint="eastAsia" w:ascii="宋体" w:hAnsi="宋体" w:cs="宋体"/>
          <w:sz w:val="24"/>
          <w:szCs w:val="24"/>
        </w:rPr>
        <w:t>（2）不符合本文件第二章“合格的供应商”要求的；</w:t>
      </w:r>
    </w:p>
    <w:p w14:paraId="7EA127B4">
      <w:pPr>
        <w:pStyle w:val="33"/>
        <w:spacing w:line="360" w:lineRule="auto"/>
        <w:ind w:firstLine="480" w:firstLineChars="200"/>
        <w:rPr>
          <w:rFonts w:hint="eastAsia" w:ascii="宋体" w:hAnsi="宋体" w:cs="宋体"/>
          <w:sz w:val="24"/>
          <w:szCs w:val="24"/>
        </w:rPr>
      </w:pPr>
      <w:r>
        <w:rPr>
          <w:rFonts w:hint="eastAsia" w:ascii="宋体" w:hAnsi="宋体" w:cs="宋体"/>
          <w:sz w:val="24"/>
          <w:szCs w:val="24"/>
        </w:rPr>
        <w:t>（3）违反网上竞价文件中载明“无效响应”条款</w:t>
      </w:r>
      <w:r>
        <w:rPr>
          <w:rFonts w:ascii="宋体" w:hAnsi="宋体" w:cs="宋体"/>
          <w:kern w:val="0"/>
          <w:sz w:val="24"/>
          <w:szCs w:val="24"/>
        </w:rPr>
        <w:t>的规定</w:t>
      </w:r>
      <w:r>
        <w:rPr>
          <w:rFonts w:hint="eastAsia" w:ascii="宋体" w:hAnsi="宋体" w:cs="宋体"/>
          <w:kern w:val="0"/>
          <w:sz w:val="24"/>
          <w:szCs w:val="24"/>
        </w:rPr>
        <w:t>。</w:t>
      </w:r>
    </w:p>
    <w:p w14:paraId="6DDF44FE">
      <w:pPr>
        <w:spacing w:line="360" w:lineRule="auto"/>
        <w:ind w:firstLine="482" w:firstLineChars="200"/>
        <w:rPr>
          <w:rFonts w:hint="eastAsia" w:ascii="宋体" w:hAnsi="宋体" w:cs="宋体"/>
          <w:b/>
          <w:bCs/>
          <w:kern w:val="0"/>
          <w:sz w:val="24"/>
        </w:rPr>
      </w:pPr>
      <w:r>
        <w:rPr>
          <w:rStyle w:val="32"/>
          <w:rFonts w:hint="eastAsia" w:ascii="宋体" w:hAnsi="宋体"/>
          <w:b/>
          <w:bCs/>
          <w:kern w:val="0"/>
          <w:sz w:val="24"/>
        </w:rPr>
        <w:t>三、网上</w:t>
      </w:r>
      <w:r>
        <w:rPr>
          <w:rStyle w:val="32"/>
          <w:rFonts w:ascii="宋体" w:hAnsi="宋体"/>
          <w:b/>
          <w:bCs/>
          <w:kern w:val="0"/>
          <w:sz w:val="24"/>
        </w:rPr>
        <w:t>竞价规则</w:t>
      </w:r>
    </w:p>
    <w:p w14:paraId="71EE755D">
      <w:pPr>
        <w:pStyle w:val="17"/>
        <w:spacing w:before="75" w:beforeAutospacing="0" w:after="75" w:afterAutospacing="0" w:line="360" w:lineRule="auto"/>
        <w:ind w:firstLine="480"/>
        <w:rPr>
          <w:rStyle w:val="32"/>
          <w:rFonts w:hint="eastAsia"/>
          <w:kern w:val="0"/>
          <w:sz w:val="24"/>
        </w:rPr>
      </w:pPr>
      <w:r>
        <w:rPr>
          <w:rFonts w:hint="eastAsia"/>
        </w:rPr>
        <w:t>1.</w:t>
      </w:r>
      <w:r>
        <w:rPr>
          <w:rStyle w:val="32"/>
          <w:kern w:val="0"/>
          <w:sz w:val="24"/>
        </w:rPr>
        <w:t>网上竞价的报价时限为</w:t>
      </w:r>
      <w:r>
        <w:rPr>
          <w:rStyle w:val="32"/>
          <w:rFonts w:hint="eastAsia"/>
          <w:kern w:val="0"/>
          <w:sz w:val="24"/>
        </w:rPr>
        <w:t>网上竞价开始时间起至网上竞价截止时间止，在此期间内</w:t>
      </w:r>
      <w:r>
        <w:rPr>
          <w:rStyle w:val="32"/>
          <w:kern w:val="0"/>
          <w:sz w:val="24"/>
        </w:rPr>
        <w:t>，报名审核</w:t>
      </w:r>
      <w:r>
        <w:rPr>
          <w:rStyle w:val="32"/>
          <w:rFonts w:hint="eastAsia"/>
          <w:kern w:val="0"/>
          <w:sz w:val="24"/>
        </w:rPr>
        <w:t>通过</w:t>
      </w:r>
      <w:r>
        <w:rPr>
          <w:rStyle w:val="32"/>
          <w:kern w:val="0"/>
          <w:sz w:val="24"/>
        </w:rPr>
        <w:t>的</w:t>
      </w:r>
      <w:r>
        <w:rPr>
          <w:rStyle w:val="32"/>
          <w:rFonts w:hint="eastAsia"/>
          <w:kern w:val="0"/>
          <w:sz w:val="24"/>
        </w:rPr>
        <w:t>供应商</w:t>
      </w:r>
      <w:r>
        <w:rPr>
          <w:rStyle w:val="32"/>
          <w:kern w:val="0"/>
          <w:sz w:val="24"/>
        </w:rPr>
        <w:t>可通过</w:t>
      </w:r>
      <w:r>
        <w:rPr>
          <w:rStyle w:val="32"/>
          <w:rFonts w:hint="eastAsia"/>
          <w:kern w:val="0"/>
          <w:sz w:val="24"/>
        </w:rPr>
        <w:t>网上竞价平台</w:t>
      </w:r>
      <w:r>
        <w:rPr>
          <w:rStyle w:val="32"/>
          <w:kern w:val="0"/>
          <w:sz w:val="24"/>
        </w:rPr>
        <w:t>参与</w:t>
      </w:r>
      <w:r>
        <w:rPr>
          <w:rStyle w:val="32"/>
          <w:rFonts w:hint="eastAsia"/>
          <w:kern w:val="0"/>
          <w:sz w:val="24"/>
        </w:rPr>
        <w:t>网上</w:t>
      </w:r>
      <w:r>
        <w:rPr>
          <w:rStyle w:val="32"/>
          <w:kern w:val="0"/>
          <w:sz w:val="24"/>
        </w:rPr>
        <w:t>竞价（不限报价次数，在规定时间内提交报价均可）。</w:t>
      </w:r>
      <w:r>
        <w:rPr>
          <w:rFonts w:hint="eastAsia"/>
          <w:b/>
          <w:bCs/>
        </w:rPr>
        <w:t>至网上竞价截止时间止，若提交报价的供应商数量不足三家的</w:t>
      </w:r>
      <w:r>
        <w:rPr>
          <w:rStyle w:val="32"/>
          <w:rFonts w:hint="eastAsia" w:ascii="Times New Roman" w:hAnsi="Times New Roman" w:cs="Times New Roman"/>
          <w:b/>
          <w:bCs/>
          <w:sz w:val="24"/>
        </w:rPr>
        <w:t>（除“</w:t>
      </w:r>
      <w:r>
        <w:rPr>
          <w:rStyle w:val="32"/>
          <w:rFonts w:ascii="Times New Roman" w:hAnsi="Times New Roman" w:cs="Times New Roman"/>
          <w:b/>
          <w:bCs/>
          <w:sz w:val="24"/>
        </w:rPr>
        <w:t>首次采用网上竞价采购方式流标的项目，在组织新一轮网上竞价采购时，采购过程中合格的供应商只有两家时，可以直接与该两家供应商进行网上竞价采购</w:t>
      </w:r>
      <w:r>
        <w:rPr>
          <w:rStyle w:val="32"/>
          <w:rFonts w:hint="eastAsia" w:ascii="Times New Roman" w:hAnsi="Times New Roman" w:cs="Times New Roman"/>
          <w:b/>
          <w:bCs/>
          <w:sz w:val="24"/>
        </w:rPr>
        <w:t>”情形外）</w:t>
      </w:r>
      <w:r>
        <w:rPr>
          <w:rFonts w:hint="eastAsia"/>
          <w:b/>
          <w:bCs/>
        </w:rPr>
        <w:t>，本次采购活动结束，采购人将按照相关规定进行后续采购活动（包括但不限于：重新采购、采用其他方式采购等）。</w:t>
      </w:r>
    </w:p>
    <w:p w14:paraId="245A83E9">
      <w:pPr>
        <w:widowControl/>
        <w:spacing w:line="360" w:lineRule="auto"/>
        <w:ind w:firstLine="480" w:firstLineChars="200"/>
        <w:jc w:val="left"/>
        <w:textAlignment w:val="baseline"/>
        <w:rPr>
          <w:rStyle w:val="32"/>
          <w:rFonts w:hint="eastAsia" w:ascii="宋体" w:hAnsi="宋体"/>
          <w:kern w:val="0"/>
          <w:sz w:val="24"/>
        </w:rPr>
      </w:pPr>
      <w:r>
        <w:rPr>
          <w:rStyle w:val="32"/>
          <w:rFonts w:hint="eastAsia" w:ascii="宋体" w:hAnsi="宋体"/>
          <w:kern w:val="0"/>
          <w:sz w:val="24"/>
        </w:rPr>
        <w:t>2.供应商</w:t>
      </w:r>
      <w:r>
        <w:rPr>
          <w:rStyle w:val="32"/>
          <w:rFonts w:ascii="宋体" w:hAnsi="宋体"/>
          <w:kern w:val="0"/>
          <w:sz w:val="24"/>
        </w:rPr>
        <w:t>首次提交的报价</w:t>
      </w:r>
      <w:r>
        <w:rPr>
          <w:rStyle w:val="32"/>
          <w:rFonts w:hint="eastAsia" w:ascii="宋体" w:hAnsi="宋体"/>
          <w:kern w:val="0"/>
          <w:sz w:val="24"/>
        </w:rPr>
        <w:t>总价</w:t>
      </w:r>
      <w:r>
        <w:rPr>
          <w:rStyle w:val="32"/>
          <w:rFonts w:ascii="宋体" w:hAnsi="宋体"/>
          <w:kern w:val="0"/>
          <w:sz w:val="24"/>
        </w:rPr>
        <w:t>须</w:t>
      </w:r>
      <w:r>
        <w:rPr>
          <w:rStyle w:val="32"/>
          <w:rFonts w:hint="eastAsia" w:ascii="宋体" w:hAnsi="宋体"/>
          <w:kern w:val="0"/>
          <w:sz w:val="24"/>
        </w:rPr>
        <w:t>低于</w:t>
      </w:r>
      <w:r>
        <w:rPr>
          <w:rStyle w:val="32"/>
          <w:rFonts w:ascii="宋体" w:hAnsi="宋体"/>
          <w:kern w:val="0"/>
          <w:sz w:val="24"/>
        </w:rPr>
        <w:t>本项目</w:t>
      </w:r>
      <w:r>
        <w:rPr>
          <w:rStyle w:val="32"/>
          <w:rFonts w:hint="eastAsia" w:ascii="宋体" w:hAnsi="宋体"/>
          <w:kern w:val="0"/>
          <w:sz w:val="24"/>
        </w:rPr>
        <w:t>总价</w:t>
      </w:r>
      <w:r>
        <w:rPr>
          <w:rStyle w:val="32"/>
          <w:rFonts w:ascii="宋体" w:hAnsi="宋体"/>
          <w:kern w:val="0"/>
          <w:sz w:val="24"/>
        </w:rPr>
        <w:t>最高限价</w:t>
      </w:r>
      <w:r>
        <w:rPr>
          <w:rStyle w:val="32"/>
          <w:rFonts w:hint="eastAsia" w:ascii="宋体" w:hAnsi="宋体"/>
          <w:kern w:val="0"/>
          <w:sz w:val="24"/>
        </w:rPr>
        <w:t>的</w:t>
      </w:r>
      <w:r>
        <w:rPr>
          <w:rStyle w:val="32"/>
          <w:rFonts w:ascii="宋体" w:hAnsi="宋体"/>
          <w:kern w:val="0"/>
          <w:sz w:val="24"/>
        </w:rPr>
        <w:t>3%</w:t>
      </w:r>
      <w:r>
        <w:rPr>
          <w:rStyle w:val="32"/>
          <w:rFonts w:hint="eastAsia" w:ascii="宋体" w:hAnsi="宋体"/>
          <w:kern w:val="0"/>
          <w:sz w:val="24"/>
        </w:rPr>
        <w:t>以上（不含</w:t>
      </w:r>
      <w:r>
        <w:rPr>
          <w:rStyle w:val="32"/>
          <w:rFonts w:ascii="宋体" w:hAnsi="宋体"/>
          <w:kern w:val="0"/>
          <w:sz w:val="24"/>
        </w:rPr>
        <w:t>3%</w:t>
      </w:r>
      <w:r>
        <w:rPr>
          <w:rStyle w:val="32"/>
          <w:rFonts w:hint="eastAsia" w:ascii="宋体" w:hAnsi="宋体"/>
          <w:kern w:val="0"/>
          <w:sz w:val="24"/>
        </w:rPr>
        <w:t>）</w:t>
      </w:r>
      <w:r>
        <w:rPr>
          <w:rStyle w:val="32"/>
          <w:rFonts w:ascii="宋体" w:hAnsi="宋体"/>
          <w:kern w:val="0"/>
          <w:sz w:val="24"/>
        </w:rPr>
        <w:t>，否则</w:t>
      </w:r>
      <w:r>
        <w:rPr>
          <w:rStyle w:val="32"/>
          <w:rFonts w:ascii="宋体" w:hAnsi="宋体" w:cs="宋体"/>
          <w:kern w:val="0"/>
          <w:sz w:val="24"/>
        </w:rPr>
        <w:t>视为</w:t>
      </w:r>
      <w:r>
        <w:rPr>
          <w:rStyle w:val="32"/>
          <w:rFonts w:ascii="宋体" w:hAnsi="宋体" w:cs="宋体"/>
          <w:b/>
          <w:bCs/>
          <w:kern w:val="0"/>
          <w:sz w:val="24"/>
        </w:rPr>
        <w:t>无效报价</w:t>
      </w:r>
      <w:r>
        <w:rPr>
          <w:rStyle w:val="32"/>
          <w:rFonts w:ascii="宋体" w:hAnsi="宋体"/>
          <w:kern w:val="0"/>
          <w:sz w:val="24"/>
        </w:rPr>
        <w:t>。在</w:t>
      </w:r>
      <w:r>
        <w:rPr>
          <w:rStyle w:val="32"/>
          <w:rFonts w:hint="eastAsia" w:ascii="宋体" w:hAnsi="宋体"/>
          <w:kern w:val="0"/>
          <w:sz w:val="24"/>
        </w:rPr>
        <w:t>网上竞价时间</w:t>
      </w:r>
      <w:r>
        <w:rPr>
          <w:rStyle w:val="32"/>
          <w:rFonts w:ascii="宋体" w:hAnsi="宋体"/>
          <w:kern w:val="0"/>
          <w:sz w:val="24"/>
        </w:rPr>
        <w:t>内</w:t>
      </w:r>
      <w:r>
        <w:rPr>
          <w:rStyle w:val="32"/>
          <w:rFonts w:hint="eastAsia" w:ascii="宋体" w:hAnsi="宋体"/>
          <w:kern w:val="0"/>
          <w:sz w:val="24"/>
        </w:rPr>
        <w:t>、同一供应商有</w:t>
      </w:r>
      <w:r>
        <w:rPr>
          <w:rStyle w:val="32"/>
          <w:rFonts w:ascii="宋体" w:hAnsi="宋体"/>
          <w:kern w:val="0"/>
          <w:sz w:val="24"/>
        </w:rPr>
        <w:t>多次报价的</w:t>
      </w:r>
      <w:r>
        <w:rPr>
          <w:rStyle w:val="32"/>
          <w:rFonts w:hint="eastAsia" w:ascii="宋体" w:hAnsi="宋体"/>
          <w:kern w:val="0"/>
          <w:sz w:val="24"/>
        </w:rPr>
        <w:t>情况下</w:t>
      </w:r>
      <w:r>
        <w:rPr>
          <w:rStyle w:val="32"/>
          <w:rFonts w:ascii="宋体" w:hAnsi="宋体"/>
          <w:kern w:val="0"/>
          <w:sz w:val="24"/>
        </w:rPr>
        <w:t>，</w:t>
      </w:r>
      <w:r>
        <w:rPr>
          <w:rStyle w:val="32"/>
          <w:rFonts w:hint="eastAsia" w:ascii="宋体" w:hAnsi="宋体"/>
          <w:kern w:val="0"/>
          <w:sz w:val="24"/>
        </w:rPr>
        <w:t>则该供应商的每一次</w:t>
      </w:r>
      <w:r>
        <w:rPr>
          <w:rStyle w:val="32"/>
          <w:rFonts w:ascii="宋体" w:hAnsi="宋体"/>
          <w:kern w:val="0"/>
          <w:sz w:val="24"/>
        </w:rPr>
        <w:t>报价金额必须小于自己上一次的报价金额，</w:t>
      </w:r>
      <w:r>
        <w:rPr>
          <w:rStyle w:val="32"/>
          <w:rFonts w:hint="eastAsia" w:ascii="宋体" w:hAnsi="宋体"/>
          <w:kern w:val="0"/>
          <w:sz w:val="24"/>
        </w:rPr>
        <w:t>同时以该供应商</w:t>
      </w:r>
      <w:r>
        <w:rPr>
          <w:rStyle w:val="32"/>
          <w:rFonts w:ascii="宋体" w:hAnsi="宋体"/>
          <w:kern w:val="0"/>
          <w:sz w:val="24"/>
        </w:rPr>
        <w:t>提交的最后一次报价作为</w:t>
      </w:r>
      <w:r>
        <w:rPr>
          <w:rStyle w:val="32"/>
          <w:rFonts w:hint="eastAsia" w:ascii="宋体" w:hAnsi="宋体"/>
          <w:kern w:val="0"/>
          <w:sz w:val="24"/>
        </w:rPr>
        <w:t>其最终有效报价</w:t>
      </w:r>
      <w:r>
        <w:rPr>
          <w:rStyle w:val="32"/>
          <w:rFonts w:ascii="宋体" w:hAnsi="宋体"/>
          <w:kern w:val="0"/>
          <w:sz w:val="24"/>
        </w:rPr>
        <w:t>。</w:t>
      </w:r>
    </w:p>
    <w:p w14:paraId="0B016DDF">
      <w:pPr>
        <w:widowControl/>
        <w:spacing w:line="360" w:lineRule="auto"/>
        <w:ind w:firstLine="482" w:firstLineChars="200"/>
        <w:textAlignment w:val="baseline"/>
        <w:rPr>
          <w:rFonts w:hint="eastAsia" w:ascii="宋体" w:hAnsi="宋体"/>
          <w:sz w:val="24"/>
        </w:rPr>
      </w:pPr>
      <w:r>
        <w:rPr>
          <w:rFonts w:hint="eastAsia" w:ascii="宋体" w:hAnsi="宋体"/>
          <w:b/>
          <w:bCs/>
          <w:sz w:val="24"/>
        </w:rPr>
        <w:t>3.供应商在网上竞价截止时间前可以进行多次报价，每次报价均应为有效报价（如有一次为无效报价，则最终报价无效），以最后一次报价为其最终报价。</w:t>
      </w:r>
    </w:p>
    <w:p w14:paraId="1E8E16BF">
      <w:pPr>
        <w:widowControl/>
        <w:spacing w:line="360" w:lineRule="auto"/>
        <w:ind w:firstLine="480" w:firstLineChars="200"/>
        <w:textAlignment w:val="baseline"/>
        <w:rPr>
          <w:rFonts w:hint="eastAsia" w:ascii="宋体" w:hAnsi="宋体"/>
          <w:sz w:val="24"/>
        </w:rPr>
      </w:pPr>
      <w:r>
        <w:rPr>
          <w:rFonts w:hint="eastAsia" w:ascii="宋体" w:hAnsi="宋体"/>
          <w:sz w:val="24"/>
        </w:rPr>
        <w:t>4.供应商请认真阅读本网上竞价文件</w:t>
      </w:r>
      <w:r>
        <w:rPr>
          <w:rFonts w:hint="eastAsia" w:ascii="宋体" w:hAnsi="宋体" w:cs="宋体"/>
          <w:sz w:val="24"/>
        </w:rPr>
        <w:t>和网上竞价公告{包括更正公告(如有的话)和有关附件}的</w:t>
      </w:r>
      <w:r>
        <w:rPr>
          <w:rFonts w:hint="eastAsia" w:ascii="宋体" w:hAnsi="宋体"/>
          <w:sz w:val="24"/>
        </w:rPr>
        <w:t>所有条款内容，一经提交系统报价，即视为已知悉并同意本次网上竞价规定的所有条款内容</w:t>
      </w:r>
      <w:r>
        <w:rPr>
          <w:rFonts w:hint="eastAsia" w:ascii="宋体" w:hAnsi="宋体" w:cs="宋体"/>
          <w:sz w:val="24"/>
        </w:rPr>
        <w:t>并自行承担因对网上竞价文件理解不正确或误解而产生的相应后果</w:t>
      </w:r>
      <w:r>
        <w:rPr>
          <w:rFonts w:hint="eastAsia" w:ascii="宋体" w:hAnsi="宋体"/>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163BD1DA">
      <w:pPr>
        <w:widowControl/>
        <w:spacing w:line="360" w:lineRule="auto"/>
        <w:ind w:firstLine="480" w:firstLineChars="200"/>
        <w:jc w:val="left"/>
        <w:rPr>
          <w:rFonts w:hint="eastAsia" w:ascii="宋体" w:hAnsi="宋体" w:cs="宋体"/>
          <w:kern w:val="0"/>
          <w:sz w:val="24"/>
        </w:rPr>
      </w:pPr>
      <w:r>
        <w:rPr>
          <w:rFonts w:hint="eastAsia" w:ascii="宋体" w:hAnsi="宋体"/>
          <w:sz w:val="24"/>
        </w:rPr>
        <w:t>5.</w:t>
      </w:r>
      <w:r>
        <w:rPr>
          <w:rFonts w:ascii="宋体" w:hAnsi="宋体" w:cs="宋体"/>
          <w:bCs/>
          <w:kern w:val="0"/>
          <w:sz w:val="24"/>
        </w:rPr>
        <w:t>竞价数据以代理机构</w:t>
      </w:r>
      <w:r>
        <w:rPr>
          <w:rFonts w:hint="eastAsia" w:ascii="宋体" w:hAnsi="宋体" w:cs="宋体"/>
          <w:bCs/>
          <w:kern w:val="0"/>
          <w:sz w:val="24"/>
        </w:rPr>
        <w:t>网上竞价系统</w:t>
      </w:r>
      <w:r>
        <w:rPr>
          <w:rFonts w:ascii="宋体" w:hAnsi="宋体" w:cs="宋体"/>
          <w:bCs/>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rPr>
        <w:t>网上</w:t>
      </w:r>
      <w:r>
        <w:rPr>
          <w:rFonts w:ascii="宋体" w:hAnsi="宋体" w:cs="宋体"/>
          <w:bCs/>
          <w:kern w:val="0"/>
          <w:sz w:val="24"/>
        </w:rPr>
        <w:t>竞价数据错误或缺失均与</w:t>
      </w:r>
      <w:r>
        <w:rPr>
          <w:rFonts w:hint="eastAsia" w:ascii="宋体" w:hAnsi="宋体" w:cs="宋体"/>
          <w:bCs/>
          <w:kern w:val="0"/>
          <w:sz w:val="24"/>
        </w:rPr>
        <w:t>采购人和</w:t>
      </w:r>
      <w:r>
        <w:rPr>
          <w:rFonts w:ascii="宋体" w:hAnsi="宋体" w:cs="宋体"/>
          <w:bCs/>
          <w:kern w:val="0"/>
          <w:sz w:val="24"/>
        </w:rPr>
        <w:t>代理机构无关，请各</w:t>
      </w:r>
      <w:r>
        <w:rPr>
          <w:rFonts w:hint="eastAsia" w:ascii="宋体" w:hAnsi="宋体" w:cs="宋体"/>
          <w:bCs/>
          <w:kern w:val="0"/>
          <w:sz w:val="24"/>
        </w:rPr>
        <w:t>供应商</w:t>
      </w:r>
      <w:r>
        <w:rPr>
          <w:rFonts w:ascii="宋体" w:hAnsi="宋体" w:cs="宋体"/>
          <w:bCs/>
          <w:kern w:val="0"/>
          <w:sz w:val="24"/>
        </w:rPr>
        <w:t>合理安排上传报价文件的时间，以免造成不必要的损失。</w:t>
      </w:r>
    </w:p>
    <w:p w14:paraId="761CF044">
      <w:pPr>
        <w:widowControl/>
        <w:spacing w:line="360" w:lineRule="auto"/>
        <w:ind w:firstLine="480" w:firstLineChars="200"/>
        <w:jc w:val="left"/>
        <w:rPr>
          <w:rFonts w:hint="eastAsia" w:ascii="宋体" w:hAnsi="宋体" w:cs="宋体"/>
          <w:sz w:val="24"/>
        </w:rPr>
      </w:pPr>
      <w:r>
        <w:rPr>
          <w:rFonts w:hint="eastAsia" w:ascii="宋体" w:hAnsi="宋体" w:cs="宋体"/>
          <w:sz w:val="24"/>
        </w:rPr>
        <w:t>6.在网上竞价过程中，网上竞价大厅应能显示当前最新报价，因系统故障造成无法显示当前最新报价，应立即暂停当前报价环节，待系统修复后继续进行报价。</w:t>
      </w:r>
    </w:p>
    <w:p w14:paraId="1A11B891">
      <w:pPr>
        <w:widowControl/>
        <w:spacing w:line="360" w:lineRule="auto"/>
        <w:ind w:firstLine="482" w:firstLineChars="200"/>
        <w:jc w:val="left"/>
        <w:rPr>
          <w:rFonts w:hint="eastAsia" w:ascii="宋体" w:hAnsi="宋体" w:cs="宋体"/>
          <w:b/>
          <w:bCs/>
          <w:sz w:val="24"/>
        </w:rPr>
      </w:pPr>
      <w:r>
        <w:rPr>
          <w:rFonts w:hint="eastAsia" w:ascii="宋体" w:hAnsi="宋体" w:cs="宋体"/>
          <w:b/>
          <w:bCs/>
          <w:sz w:val="24"/>
        </w:rPr>
        <w:t>四、最终有效报价确认方法</w:t>
      </w:r>
    </w:p>
    <w:p w14:paraId="1F4B0BB7">
      <w:pPr>
        <w:widowControl/>
        <w:spacing w:line="360" w:lineRule="auto"/>
        <w:ind w:firstLine="480" w:firstLineChars="200"/>
        <w:jc w:val="left"/>
        <w:textAlignment w:val="baseline"/>
        <w:rPr>
          <w:rStyle w:val="32"/>
          <w:rFonts w:hint="eastAsia" w:ascii="宋体" w:hAnsi="宋体"/>
          <w:kern w:val="0"/>
          <w:sz w:val="24"/>
        </w:rPr>
      </w:pPr>
      <w:r>
        <w:rPr>
          <w:rFonts w:hint="eastAsia" w:ascii="宋体" w:hAnsi="宋体" w:cs="宋体"/>
          <w:sz w:val="24"/>
        </w:rPr>
        <w:t>1.</w:t>
      </w:r>
      <w:r>
        <w:rPr>
          <w:rStyle w:val="32"/>
          <w:rFonts w:hint="eastAsia" w:ascii="宋体" w:hAnsi="宋体"/>
          <w:kern w:val="0"/>
          <w:sz w:val="24"/>
        </w:rPr>
        <w:t>供应商</w:t>
      </w:r>
      <w:r>
        <w:rPr>
          <w:rStyle w:val="32"/>
          <w:rFonts w:ascii="宋体" w:hAnsi="宋体"/>
          <w:kern w:val="0"/>
          <w:sz w:val="24"/>
        </w:rPr>
        <w:t>在</w:t>
      </w:r>
      <w:r>
        <w:rPr>
          <w:rStyle w:val="32"/>
          <w:rFonts w:hint="eastAsia" w:ascii="宋体" w:hAnsi="宋体"/>
          <w:kern w:val="0"/>
          <w:sz w:val="24"/>
        </w:rPr>
        <w:t>完全满足网上竞价文件要求</w:t>
      </w:r>
      <w:r>
        <w:rPr>
          <w:rStyle w:val="32"/>
          <w:rFonts w:ascii="宋体" w:hAnsi="宋体"/>
          <w:kern w:val="0"/>
          <w:sz w:val="24"/>
        </w:rPr>
        <w:t>且报价有效的前提下，</w:t>
      </w:r>
      <w:r>
        <w:rPr>
          <w:rStyle w:val="32"/>
          <w:rFonts w:hint="eastAsia" w:ascii="宋体" w:hAnsi="宋体"/>
          <w:kern w:val="0"/>
          <w:sz w:val="24"/>
        </w:rPr>
        <w:t>最终有效报价</w:t>
      </w:r>
      <w:r>
        <w:rPr>
          <w:rStyle w:val="32"/>
          <w:rFonts w:ascii="宋体" w:hAnsi="宋体"/>
          <w:kern w:val="0"/>
          <w:sz w:val="24"/>
        </w:rPr>
        <w:t>最低者</w:t>
      </w:r>
      <w:r>
        <w:rPr>
          <w:rStyle w:val="32"/>
          <w:rFonts w:hint="eastAsia" w:ascii="宋体" w:hAnsi="宋体"/>
          <w:kern w:val="0"/>
          <w:sz w:val="24"/>
        </w:rPr>
        <w:t>为</w:t>
      </w:r>
      <w:r>
        <w:rPr>
          <w:rStyle w:val="32"/>
          <w:rFonts w:ascii="宋体" w:hAnsi="宋体"/>
          <w:kern w:val="0"/>
          <w:sz w:val="24"/>
        </w:rPr>
        <w:t>成交</w:t>
      </w:r>
      <w:r>
        <w:rPr>
          <w:rStyle w:val="32"/>
          <w:rFonts w:hint="eastAsia" w:ascii="宋体" w:hAnsi="宋体"/>
          <w:kern w:val="0"/>
          <w:sz w:val="24"/>
        </w:rPr>
        <w:t>候选人</w:t>
      </w:r>
      <w:r>
        <w:rPr>
          <w:rStyle w:val="32"/>
          <w:rFonts w:ascii="宋体" w:hAnsi="宋体"/>
          <w:kern w:val="0"/>
          <w:sz w:val="24"/>
        </w:rPr>
        <w:t>，若</w:t>
      </w:r>
      <w:r>
        <w:rPr>
          <w:rStyle w:val="32"/>
          <w:rFonts w:hint="eastAsia" w:ascii="宋体" w:hAnsi="宋体"/>
          <w:kern w:val="0"/>
          <w:sz w:val="24"/>
        </w:rPr>
        <w:t>最低的最终有效报价相同的，则在网上竞价平台上提交该最终有效报价时间较早的供应商成为成交候选人。若出现前述结果均相同的，则采取随机抽取方式确定。</w:t>
      </w:r>
    </w:p>
    <w:p w14:paraId="2EFCA5A8">
      <w:pPr>
        <w:spacing w:line="360" w:lineRule="auto"/>
        <w:ind w:firstLine="480" w:firstLineChars="200"/>
        <w:jc w:val="left"/>
        <w:rPr>
          <w:rFonts w:hint="eastAsia" w:ascii="宋体" w:hAnsi="宋体" w:cs="宋体"/>
          <w:sz w:val="24"/>
        </w:rPr>
      </w:pPr>
      <w:r>
        <w:rPr>
          <w:rFonts w:hint="eastAsia" w:ascii="宋体" w:hAnsi="宋体" w:cs="宋体"/>
          <w:sz w:val="24"/>
        </w:rPr>
        <w:t>2.供应商应遵守采购相关法规，若供应商违反规定，将按有关规定处理。</w:t>
      </w:r>
    </w:p>
    <w:p w14:paraId="1115E5BA">
      <w:pPr>
        <w:spacing w:line="360" w:lineRule="auto"/>
        <w:ind w:firstLine="480" w:firstLineChars="200"/>
        <w:jc w:val="left"/>
        <w:rPr>
          <w:rFonts w:hint="eastAsia" w:ascii="宋体" w:hAnsi="宋体" w:cs="宋体"/>
          <w:sz w:val="24"/>
        </w:rPr>
      </w:pPr>
      <w:r>
        <w:rPr>
          <w:rFonts w:hint="eastAsia" w:ascii="宋体" w:hAnsi="宋体" w:cs="宋体"/>
          <w:sz w:val="24"/>
        </w:rPr>
        <w:t>3.供应商同意按照网上竞价文件要求提供与其竞价有关的一切数据或资料，完全理解采购人不一定要接受最低报价。</w:t>
      </w:r>
    </w:p>
    <w:p w14:paraId="7A153143">
      <w:pPr>
        <w:spacing w:line="360" w:lineRule="auto"/>
        <w:ind w:firstLine="482" w:firstLineChars="200"/>
        <w:jc w:val="left"/>
        <w:rPr>
          <w:rFonts w:hint="eastAsia" w:ascii="宋体" w:hAnsi="宋体" w:cs="宋体"/>
          <w:b/>
          <w:bCs/>
          <w:sz w:val="24"/>
        </w:rPr>
      </w:pPr>
      <w:r>
        <w:rPr>
          <w:rFonts w:hint="eastAsia" w:ascii="宋体" w:hAnsi="宋体" w:cs="宋体"/>
          <w:b/>
          <w:bCs/>
          <w:sz w:val="24"/>
        </w:rPr>
        <w:t>五、网上竞价结果确认</w:t>
      </w:r>
    </w:p>
    <w:p w14:paraId="73EE0758">
      <w:pPr>
        <w:widowControl/>
        <w:spacing w:line="360" w:lineRule="auto"/>
        <w:ind w:firstLine="480" w:firstLineChars="200"/>
        <w:jc w:val="left"/>
        <w:rPr>
          <w:rFonts w:hint="eastAsia" w:ascii="宋体" w:hAnsi="宋体" w:cs="宋体"/>
          <w:bCs/>
          <w:kern w:val="0"/>
          <w:sz w:val="24"/>
        </w:rPr>
      </w:pPr>
      <w:r>
        <w:rPr>
          <w:rFonts w:hint="eastAsia" w:ascii="宋体" w:hAnsi="宋体" w:cs="宋体"/>
          <w:bCs/>
          <w:kern w:val="0"/>
          <w:sz w:val="24"/>
        </w:rPr>
        <w:t>1.采购代理机构应在网上竞价结果产生后两个工作日内将网上竞价结果确认书送采购人确认。</w:t>
      </w:r>
    </w:p>
    <w:p w14:paraId="19F7156B">
      <w:pPr>
        <w:widowControl/>
        <w:spacing w:line="360" w:lineRule="auto"/>
        <w:ind w:firstLine="480" w:firstLineChars="200"/>
        <w:jc w:val="left"/>
        <w:rPr>
          <w:rFonts w:hint="eastAsia" w:ascii="宋体" w:hAnsi="宋体" w:cs="宋体"/>
          <w:bCs/>
          <w:kern w:val="0"/>
          <w:sz w:val="24"/>
        </w:rPr>
      </w:pPr>
      <w:r>
        <w:rPr>
          <w:rFonts w:hint="eastAsia" w:ascii="宋体" w:hAnsi="宋体" w:cs="宋体"/>
          <w:bCs/>
          <w:kern w:val="0"/>
          <w:sz w:val="24"/>
        </w:rPr>
        <w:t>2.采购人在接到网上竞价结果确认书后五个工作日内确认网上竞价结果。</w:t>
      </w:r>
    </w:p>
    <w:p w14:paraId="6504EC65">
      <w:pPr>
        <w:widowControl/>
        <w:spacing w:line="360" w:lineRule="auto"/>
        <w:ind w:firstLine="480" w:firstLineChars="200"/>
        <w:jc w:val="left"/>
        <w:rPr>
          <w:rFonts w:hint="eastAsia" w:ascii="宋体" w:hAnsi="宋体" w:cs="宋体"/>
          <w:bCs/>
          <w:sz w:val="24"/>
        </w:rPr>
      </w:pPr>
      <w:r>
        <w:rPr>
          <w:rFonts w:hint="eastAsia" w:ascii="宋体" w:hAnsi="宋体" w:cs="宋体"/>
          <w:bCs/>
          <w:kern w:val="0"/>
          <w:sz w:val="24"/>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56B290E4">
      <w:pPr>
        <w:widowControl/>
        <w:spacing w:line="360" w:lineRule="auto"/>
        <w:ind w:firstLine="482" w:firstLineChars="200"/>
        <w:jc w:val="left"/>
      </w:pPr>
      <w:r>
        <w:rPr>
          <w:rFonts w:hint="eastAsia" w:ascii="宋体" w:hAnsi="宋体"/>
          <w:b/>
          <w:bCs/>
          <w:sz w:val="24"/>
        </w:rPr>
        <w:t>4.</w:t>
      </w:r>
      <w:r>
        <w:rPr>
          <w:rStyle w:val="32"/>
          <w:rFonts w:hint="eastAsia" w:ascii="宋体" w:hAnsi="宋体" w:cs="宋体"/>
          <w:b/>
          <w:bCs/>
          <w:sz w:val="24"/>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34E8267F">
      <w:pPr>
        <w:widowControl/>
        <w:spacing w:line="360" w:lineRule="auto"/>
        <w:ind w:firstLine="482" w:firstLineChars="200"/>
        <w:jc w:val="left"/>
        <w:rPr>
          <w:rFonts w:hint="eastAsia" w:ascii="宋体" w:hAnsi="宋体" w:cs="宋体"/>
          <w:b/>
          <w:bCs/>
          <w:sz w:val="24"/>
        </w:rPr>
      </w:pPr>
      <w:r>
        <w:rPr>
          <w:rFonts w:hint="eastAsia" w:ascii="宋体" w:hAnsi="宋体" w:cs="宋体"/>
          <w:b/>
          <w:bCs/>
          <w:sz w:val="24"/>
        </w:rPr>
        <w:t>六、签订合同</w:t>
      </w:r>
    </w:p>
    <w:p w14:paraId="12FB41F1">
      <w:pPr>
        <w:pStyle w:val="13"/>
        <w:spacing w:line="360" w:lineRule="auto"/>
        <w:ind w:firstLine="480" w:firstLineChars="200"/>
        <w:rPr>
          <w:rFonts w:hint="eastAsia" w:ascii="宋体" w:hAnsi="宋体" w:cs="宋体"/>
          <w:sz w:val="24"/>
        </w:rPr>
      </w:pPr>
      <w:r>
        <w:rPr>
          <w:rFonts w:hint="eastAsia" w:ascii="宋体" w:hAnsi="宋体" w:cs="宋体"/>
          <w:sz w:val="24"/>
        </w:rPr>
        <w:t>1.成交供应商应在《成交通知书》发出之日起30天内与采购人签订合同，合同不得对网上竞价文件确定的事项和成交供应商的响应文件作实质性修改。</w:t>
      </w:r>
    </w:p>
    <w:p w14:paraId="016929F2">
      <w:pPr>
        <w:pStyle w:val="13"/>
        <w:spacing w:line="360" w:lineRule="auto"/>
        <w:ind w:firstLine="480" w:firstLineChars="200"/>
        <w:rPr>
          <w:rFonts w:hint="eastAsia" w:ascii="宋体" w:hAnsi="宋体" w:cs="宋体"/>
          <w:sz w:val="24"/>
        </w:rPr>
      </w:pPr>
      <w:r>
        <w:rPr>
          <w:rFonts w:hint="eastAsia" w:ascii="宋体" w:hAnsi="宋体" w:cs="宋体"/>
          <w:sz w:val="24"/>
        </w:rPr>
        <w:t>2.合同的履行、违约责任和解决争议的方法等适用民法典。</w:t>
      </w:r>
    </w:p>
    <w:p w14:paraId="741AEF46">
      <w:pPr>
        <w:pStyle w:val="13"/>
        <w:spacing w:line="360" w:lineRule="auto"/>
        <w:ind w:firstLine="480" w:firstLineChars="200"/>
        <w:rPr>
          <w:rFonts w:hint="eastAsia" w:ascii="宋体" w:hAnsi="宋体" w:cs="宋体"/>
          <w:sz w:val="24"/>
        </w:rPr>
      </w:pPr>
      <w:r>
        <w:rPr>
          <w:rFonts w:hint="eastAsia" w:ascii="宋体" w:hAnsi="宋体" w:cs="宋体"/>
          <w:sz w:val="24"/>
        </w:rPr>
        <w:t>3.合同履行过程中，采购人若需追加与合同标的相同的货物、服务或工程，则追加采购金额不得超过原合同采购金额的10%。</w:t>
      </w:r>
    </w:p>
    <w:p w14:paraId="4334905B">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258FA1C">
      <w:pPr>
        <w:pStyle w:val="13"/>
        <w:spacing w:line="360" w:lineRule="auto"/>
        <w:ind w:firstLine="480" w:firstLineChars="200"/>
        <w:rPr>
          <w:rFonts w:hint="eastAsia" w:ascii="宋体" w:hAnsi="宋体" w:cs="宋体"/>
          <w:sz w:val="24"/>
          <w:szCs w:val="24"/>
        </w:rPr>
      </w:pPr>
      <w:r>
        <w:rPr>
          <w:rFonts w:hint="eastAsia" w:ascii="宋体" w:hAnsi="宋体" w:cs="宋体"/>
          <w:sz w:val="24"/>
          <w:szCs w:val="24"/>
        </w:rPr>
        <w:t>5.除因不可抗力或网上竞价文件认可的情形以外，成交供应商不与采购人签订合同或不能履约的将列入景弘集团有限公司、福建省监狱管理局及其下属单位自行采购项目黑名单。</w:t>
      </w:r>
    </w:p>
    <w:p w14:paraId="4A2CD22A">
      <w:pPr>
        <w:pStyle w:val="17"/>
        <w:spacing w:before="0" w:beforeAutospacing="0" w:after="0" w:afterAutospacing="0" w:line="360" w:lineRule="auto"/>
        <w:ind w:firstLine="482" w:firstLineChars="200"/>
        <w:rPr>
          <w:rFonts w:hint="eastAsia"/>
          <w:b/>
          <w:bCs/>
          <w:kern w:val="2"/>
        </w:rPr>
      </w:pPr>
      <w:r>
        <w:rPr>
          <w:rFonts w:hint="eastAsia"/>
          <w:b/>
          <w:bCs/>
          <w:kern w:val="2"/>
        </w:rPr>
        <w:t>七、如果</w:t>
      </w:r>
      <w:r>
        <w:rPr>
          <w:rStyle w:val="32"/>
          <w:rFonts w:hint="eastAsia"/>
          <w:b/>
          <w:bCs/>
          <w:kern w:val="0"/>
          <w:sz w:val="24"/>
        </w:rPr>
        <w:t>供应商</w:t>
      </w:r>
      <w:r>
        <w:rPr>
          <w:rFonts w:hint="eastAsia"/>
          <w:b/>
          <w:bCs/>
          <w:kern w:val="2"/>
        </w:rPr>
        <w:t>发生以下任何一种情况时，其网上竞价保证金将被不予退还：</w:t>
      </w:r>
    </w:p>
    <w:p w14:paraId="7735E378">
      <w:pPr>
        <w:pStyle w:val="17"/>
        <w:spacing w:before="0" w:beforeAutospacing="0" w:after="0" w:afterAutospacing="0" w:line="360" w:lineRule="auto"/>
        <w:ind w:firstLine="480" w:firstLineChars="200"/>
        <w:rPr>
          <w:rFonts w:hint="eastAsia"/>
          <w:kern w:val="2"/>
        </w:rPr>
      </w:pPr>
      <w:r>
        <w:rPr>
          <w:rFonts w:hint="eastAsia"/>
          <w:kern w:val="2"/>
        </w:rPr>
        <w:t>1.除因不可抗力或网上竞价文件认可的情形以外，成交供应商不与采购人签订合同或不能履约的；</w:t>
      </w:r>
    </w:p>
    <w:p w14:paraId="45E05E57">
      <w:pPr>
        <w:pStyle w:val="17"/>
        <w:spacing w:before="0" w:beforeAutospacing="0" w:after="0" w:afterAutospacing="0" w:line="360" w:lineRule="auto"/>
        <w:ind w:firstLine="480" w:firstLineChars="200"/>
        <w:rPr>
          <w:rFonts w:hint="eastAsia"/>
          <w:kern w:val="2"/>
        </w:rPr>
      </w:pPr>
      <w:r>
        <w:rPr>
          <w:rFonts w:hint="eastAsia"/>
          <w:kern w:val="2"/>
        </w:rPr>
        <w:t>2.成交供应商自动放弃成交资格的。</w:t>
      </w:r>
    </w:p>
    <w:p w14:paraId="3615C629">
      <w:pPr>
        <w:pStyle w:val="17"/>
        <w:spacing w:before="0" w:beforeAutospacing="0" w:after="0" w:afterAutospacing="0" w:line="360" w:lineRule="auto"/>
        <w:ind w:firstLine="480" w:firstLineChars="200"/>
        <w:rPr>
          <w:rFonts w:hint="eastAsia"/>
          <w:kern w:val="2"/>
        </w:rPr>
      </w:pPr>
      <w:r>
        <w:rPr>
          <w:rFonts w:hint="eastAsia"/>
          <w:kern w:val="2"/>
        </w:rPr>
        <w:t>3.</w:t>
      </w:r>
      <w:r>
        <w:rPr>
          <w:rStyle w:val="32"/>
          <w:rFonts w:hint="eastAsia"/>
          <w:kern w:val="0"/>
          <w:sz w:val="24"/>
        </w:rPr>
        <w:t>供应商</w:t>
      </w:r>
      <w:r>
        <w:rPr>
          <w:rFonts w:hint="eastAsia"/>
          <w:kern w:val="2"/>
        </w:rPr>
        <w:t>假借以他人名义参加竞价或者弄虚作假，骗取成交。</w:t>
      </w:r>
    </w:p>
    <w:p w14:paraId="6C7E5D29">
      <w:pPr>
        <w:pStyle w:val="17"/>
        <w:spacing w:before="0" w:beforeAutospacing="0" w:after="0" w:afterAutospacing="0" w:line="360" w:lineRule="auto"/>
        <w:ind w:firstLine="480" w:firstLineChars="200"/>
        <w:rPr>
          <w:rFonts w:hint="eastAsia"/>
          <w:kern w:val="2"/>
        </w:rPr>
      </w:pPr>
      <w:r>
        <w:rPr>
          <w:rFonts w:hint="eastAsia"/>
          <w:kern w:val="2"/>
        </w:rPr>
        <w:t>4.国家法律法规以及网上竞价文件中规定的其他竞价保证金不予退还的情形。</w:t>
      </w:r>
    </w:p>
    <w:p w14:paraId="5052484D">
      <w:pPr>
        <w:spacing w:line="360" w:lineRule="auto"/>
        <w:jc w:val="center"/>
        <w:rPr>
          <w:rFonts w:hint="eastAsia" w:ascii="宋体" w:hAnsi="宋体" w:cs="宋体"/>
          <w:b/>
          <w:kern w:val="0"/>
          <w:sz w:val="32"/>
          <w:szCs w:val="32"/>
        </w:rPr>
      </w:pPr>
    </w:p>
    <w:p w14:paraId="0C35835A">
      <w:pPr>
        <w:pStyle w:val="4"/>
      </w:pPr>
    </w:p>
    <w:p w14:paraId="2A550548">
      <w:pPr>
        <w:spacing w:line="360" w:lineRule="auto"/>
        <w:rPr>
          <w:rFonts w:hint="eastAsia" w:ascii="宋体" w:hAnsi="宋体" w:cs="宋体"/>
          <w:b/>
          <w:kern w:val="0"/>
          <w:sz w:val="32"/>
          <w:szCs w:val="32"/>
        </w:rPr>
      </w:pPr>
    </w:p>
    <w:p w14:paraId="75A3815A">
      <w:pPr>
        <w:jc w:val="left"/>
        <w:rPr>
          <w:rFonts w:hint="eastAsia" w:ascii="宋体" w:hAnsi="宋体" w:cs="宋体"/>
          <w:b/>
          <w:kern w:val="0"/>
          <w:sz w:val="32"/>
          <w:szCs w:val="32"/>
        </w:rPr>
      </w:pPr>
      <w:r>
        <w:rPr>
          <w:rFonts w:hint="eastAsia" w:ascii="宋体" w:hAnsi="宋体" w:cs="宋体"/>
          <w:b/>
          <w:kern w:val="0"/>
          <w:sz w:val="32"/>
          <w:szCs w:val="32"/>
        </w:rPr>
        <w:br w:type="page"/>
      </w:r>
    </w:p>
    <w:p w14:paraId="74AFFBD5">
      <w:pPr>
        <w:spacing w:line="360" w:lineRule="auto"/>
        <w:jc w:val="center"/>
        <w:rPr>
          <w:rFonts w:hint="eastAsia" w:ascii="宋体" w:hAnsi="宋体" w:cs="宋体"/>
          <w:b/>
          <w:kern w:val="0"/>
          <w:sz w:val="32"/>
          <w:szCs w:val="32"/>
        </w:rPr>
      </w:pPr>
      <w:r>
        <w:rPr>
          <w:rFonts w:hint="eastAsia" w:ascii="宋体" w:hAnsi="宋体" w:cs="宋体"/>
          <w:b/>
          <w:kern w:val="0"/>
          <w:sz w:val="32"/>
          <w:szCs w:val="32"/>
        </w:rPr>
        <w:t>第三章 网上竞价</w:t>
      </w:r>
      <w:bookmarkEnd w:id="0"/>
      <w:r>
        <w:rPr>
          <w:rFonts w:hint="eastAsia" w:ascii="宋体" w:hAnsi="宋体" w:cs="宋体"/>
          <w:b/>
          <w:kern w:val="0"/>
          <w:sz w:val="32"/>
          <w:szCs w:val="32"/>
        </w:rPr>
        <w:t>内容及要求</w:t>
      </w:r>
    </w:p>
    <w:p w14:paraId="2790B25F">
      <w:pPr>
        <w:snapToGrid w:val="0"/>
        <w:spacing w:line="420" w:lineRule="exact"/>
        <w:ind w:firstLine="482" w:firstLineChars="200"/>
        <w:outlineLvl w:val="1"/>
        <w:rPr>
          <w:rFonts w:hint="eastAsia" w:ascii="宋体" w:hAnsi="宋体" w:cs="宋体"/>
          <w:b/>
          <w:sz w:val="24"/>
        </w:rPr>
      </w:pPr>
      <w:bookmarkStart w:id="1" w:name="_Toc358016816"/>
      <w:bookmarkStart w:id="2" w:name="_Toc359317661"/>
      <w:bookmarkStart w:id="3" w:name="_Toc330567034"/>
      <w:bookmarkStart w:id="4" w:name="_Toc347060296"/>
      <w:bookmarkStart w:id="5" w:name="_Toc327948617"/>
      <w:bookmarkStart w:id="6" w:name="_Toc346300367"/>
      <w:r>
        <w:rPr>
          <w:rFonts w:hint="eastAsia" w:ascii="宋体" w:hAnsi="宋体" w:cs="宋体"/>
          <w:b/>
          <w:sz w:val="24"/>
        </w:rPr>
        <w:t>一、项目概述</w:t>
      </w:r>
      <w:bookmarkEnd w:id="1"/>
      <w:bookmarkEnd w:id="2"/>
    </w:p>
    <w:p w14:paraId="3199DFD4">
      <w:pPr>
        <w:snapToGrid w:val="0"/>
        <w:spacing w:line="420" w:lineRule="exact"/>
        <w:ind w:firstLine="480" w:firstLineChars="200"/>
        <w:outlineLvl w:val="1"/>
        <w:rPr>
          <w:rFonts w:hint="eastAsia" w:ascii="宋体" w:hAnsi="宋体" w:cs="宋体"/>
          <w:sz w:val="24"/>
        </w:rPr>
      </w:pPr>
      <w:r>
        <w:rPr>
          <w:rFonts w:hint="eastAsia" w:ascii="宋体" w:hAnsi="宋体" w:cs="宋体"/>
          <w:sz w:val="24"/>
        </w:rPr>
        <w:t xml:space="preserve">1、采购标的一览表                                          </w:t>
      </w:r>
    </w:p>
    <w:p w14:paraId="72A76CFD">
      <w:pPr>
        <w:spacing w:line="420" w:lineRule="exact"/>
        <w:jc w:val="center"/>
        <w:rPr>
          <w:rFonts w:hint="eastAsia" w:ascii="宋体" w:hAnsi="宋体" w:cs="宋体"/>
          <w:sz w:val="24"/>
        </w:rPr>
      </w:pPr>
      <w:r>
        <w:rPr>
          <w:rFonts w:hint="eastAsia" w:ascii="宋体" w:hAnsi="宋体" w:cs="宋体"/>
          <w:sz w:val="24"/>
        </w:rPr>
        <w:t xml:space="preserve">                                                    金额单位：人民币元</w:t>
      </w:r>
    </w:p>
    <w:tbl>
      <w:tblPr>
        <w:tblStyle w:val="22"/>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764"/>
        <w:gridCol w:w="2393"/>
        <w:gridCol w:w="1950"/>
        <w:gridCol w:w="799"/>
        <w:gridCol w:w="1025"/>
        <w:gridCol w:w="1208"/>
      </w:tblGrid>
      <w:tr w14:paraId="0CEFC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53" w:type="dxa"/>
            <w:tcBorders>
              <w:top w:val="single" w:color="auto" w:sz="4" w:space="0"/>
              <w:left w:val="single" w:color="auto" w:sz="4" w:space="0"/>
              <w:bottom w:val="single" w:color="auto" w:sz="4" w:space="0"/>
              <w:right w:val="single" w:color="auto" w:sz="4" w:space="0"/>
            </w:tcBorders>
            <w:noWrap/>
            <w:vAlign w:val="center"/>
          </w:tcPr>
          <w:p w14:paraId="1F8B96F5">
            <w:pPr>
              <w:widowControl/>
              <w:spacing w:line="420" w:lineRule="exact"/>
              <w:jc w:val="center"/>
              <w:textAlignment w:val="center"/>
              <w:rPr>
                <w:rFonts w:hint="eastAsia" w:ascii="宋体" w:hAnsi="宋体" w:cs="宋体"/>
                <w:kern w:val="0"/>
                <w:sz w:val="24"/>
              </w:rPr>
            </w:pPr>
            <w:r>
              <w:rPr>
                <w:rFonts w:hint="eastAsia" w:ascii="宋体" w:hAnsi="宋体" w:cs="宋体"/>
                <w:kern w:val="0"/>
                <w:sz w:val="24"/>
              </w:rPr>
              <w:t>合同包</w:t>
            </w:r>
          </w:p>
        </w:tc>
        <w:tc>
          <w:tcPr>
            <w:tcW w:w="764" w:type="dxa"/>
            <w:tcBorders>
              <w:top w:val="single" w:color="auto" w:sz="4" w:space="0"/>
              <w:left w:val="single" w:color="auto" w:sz="4" w:space="0"/>
              <w:bottom w:val="single" w:color="auto" w:sz="4" w:space="0"/>
              <w:right w:val="single" w:color="auto" w:sz="4" w:space="0"/>
            </w:tcBorders>
            <w:noWrap/>
            <w:vAlign w:val="center"/>
          </w:tcPr>
          <w:p w14:paraId="66AC840F">
            <w:pPr>
              <w:widowControl/>
              <w:spacing w:line="420" w:lineRule="exact"/>
              <w:jc w:val="center"/>
              <w:textAlignment w:val="center"/>
              <w:rPr>
                <w:rFonts w:hint="eastAsia" w:ascii="宋体" w:hAnsi="宋体" w:cs="宋体"/>
                <w:kern w:val="0"/>
                <w:sz w:val="24"/>
              </w:rPr>
            </w:pPr>
            <w:r>
              <w:rPr>
                <w:rFonts w:hint="eastAsia" w:ascii="宋体" w:hAnsi="宋体" w:cs="宋体"/>
                <w:kern w:val="0"/>
                <w:sz w:val="24"/>
              </w:rPr>
              <w:t>品目号</w:t>
            </w:r>
          </w:p>
        </w:tc>
        <w:tc>
          <w:tcPr>
            <w:tcW w:w="2393" w:type="dxa"/>
            <w:tcBorders>
              <w:top w:val="single" w:color="auto" w:sz="4" w:space="0"/>
              <w:left w:val="single" w:color="auto" w:sz="4" w:space="0"/>
              <w:bottom w:val="single" w:color="auto" w:sz="4" w:space="0"/>
              <w:right w:val="single" w:color="auto" w:sz="4" w:space="0"/>
            </w:tcBorders>
            <w:noWrap/>
            <w:vAlign w:val="center"/>
          </w:tcPr>
          <w:p w14:paraId="6938D59B">
            <w:pPr>
              <w:widowControl/>
              <w:spacing w:line="420" w:lineRule="exact"/>
              <w:jc w:val="center"/>
              <w:textAlignment w:val="center"/>
              <w:rPr>
                <w:rFonts w:hint="eastAsia" w:ascii="宋体" w:hAnsi="宋体" w:cs="宋体"/>
                <w:kern w:val="0"/>
                <w:sz w:val="24"/>
              </w:rPr>
            </w:pPr>
            <w:r>
              <w:rPr>
                <w:rFonts w:hint="eastAsia" w:ascii="宋体" w:hAnsi="宋体" w:cs="宋体"/>
                <w:kern w:val="0"/>
                <w:sz w:val="24"/>
              </w:rPr>
              <w:t>品目编码及品目名称</w:t>
            </w:r>
          </w:p>
        </w:tc>
        <w:tc>
          <w:tcPr>
            <w:tcW w:w="1950" w:type="dxa"/>
            <w:tcBorders>
              <w:top w:val="single" w:color="auto" w:sz="4" w:space="0"/>
              <w:left w:val="single" w:color="auto" w:sz="4" w:space="0"/>
              <w:bottom w:val="single" w:color="auto" w:sz="4" w:space="0"/>
              <w:right w:val="single" w:color="auto" w:sz="4" w:space="0"/>
            </w:tcBorders>
            <w:noWrap/>
            <w:vAlign w:val="center"/>
          </w:tcPr>
          <w:p w14:paraId="0A56B0BE">
            <w:pPr>
              <w:widowControl/>
              <w:spacing w:line="420" w:lineRule="exact"/>
              <w:jc w:val="center"/>
              <w:textAlignment w:val="center"/>
              <w:rPr>
                <w:rFonts w:hint="eastAsia" w:ascii="宋体" w:hAnsi="宋体" w:cs="宋体"/>
                <w:kern w:val="0"/>
                <w:sz w:val="24"/>
              </w:rPr>
            </w:pPr>
            <w:r>
              <w:rPr>
                <w:rFonts w:hint="eastAsia" w:ascii="宋体" w:hAnsi="宋体" w:cs="宋体"/>
                <w:kern w:val="0"/>
                <w:sz w:val="24"/>
              </w:rPr>
              <w:t>货物名称</w:t>
            </w:r>
          </w:p>
        </w:tc>
        <w:tc>
          <w:tcPr>
            <w:tcW w:w="799" w:type="dxa"/>
            <w:tcBorders>
              <w:top w:val="single" w:color="auto" w:sz="4" w:space="0"/>
              <w:left w:val="single" w:color="auto" w:sz="4" w:space="0"/>
              <w:bottom w:val="single" w:color="auto" w:sz="4" w:space="0"/>
              <w:right w:val="single" w:color="auto" w:sz="4" w:space="0"/>
            </w:tcBorders>
            <w:noWrap/>
            <w:vAlign w:val="center"/>
          </w:tcPr>
          <w:p w14:paraId="6DDF0961">
            <w:pPr>
              <w:widowControl/>
              <w:spacing w:line="420" w:lineRule="exact"/>
              <w:jc w:val="center"/>
              <w:textAlignment w:val="center"/>
              <w:rPr>
                <w:rFonts w:hint="eastAsia" w:ascii="宋体" w:hAnsi="宋体" w:cs="宋体"/>
                <w:kern w:val="0"/>
                <w:sz w:val="24"/>
              </w:rPr>
            </w:pPr>
            <w:r>
              <w:rPr>
                <w:rFonts w:hint="eastAsia" w:ascii="宋体" w:hAnsi="宋体" w:cs="宋体"/>
                <w:kern w:val="0"/>
                <w:sz w:val="24"/>
              </w:rPr>
              <w:t>数量</w:t>
            </w:r>
          </w:p>
        </w:tc>
        <w:tc>
          <w:tcPr>
            <w:tcW w:w="1025" w:type="dxa"/>
            <w:tcBorders>
              <w:top w:val="single" w:color="auto" w:sz="4" w:space="0"/>
              <w:left w:val="single" w:color="auto" w:sz="4" w:space="0"/>
              <w:bottom w:val="single" w:color="auto" w:sz="4" w:space="0"/>
              <w:right w:val="single" w:color="auto" w:sz="4" w:space="0"/>
            </w:tcBorders>
            <w:noWrap/>
            <w:vAlign w:val="center"/>
          </w:tcPr>
          <w:p w14:paraId="41E9BA01">
            <w:pPr>
              <w:widowControl/>
              <w:spacing w:line="420" w:lineRule="exact"/>
              <w:jc w:val="center"/>
              <w:textAlignment w:val="center"/>
              <w:rPr>
                <w:rFonts w:hint="eastAsia" w:ascii="宋体" w:hAnsi="宋体" w:cs="宋体"/>
                <w:kern w:val="0"/>
                <w:sz w:val="24"/>
              </w:rPr>
            </w:pPr>
            <w:r>
              <w:rPr>
                <w:rFonts w:hint="eastAsia" w:ascii="宋体" w:hAnsi="宋体" w:cs="宋体"/>
                <w:kern w:val="0"/>
                <w:sz w:val="24"/>
              </w:rPr>
              <w:t>是否允许进口</w:t>
            </w:r>
          </w:p>
        </w:tc>
        <w:tc>
          <w:tcPr>
            <w:tcW w:w="1208" w:type="dxa"/>
            <w:tcBorders>
              <w:top w:val="single" w:color="auto" w:sz="4" w:space="0"/>
              <w:left w:val="single" w:color="auto" w:sz="4" w:space="0"/>
              <w:bottom w:val="single" w:color="auto" w:sz="4" w:space="0"/>
              <w:right w:val="single" w:color="auto" w:sz="4" w:space="0"/>
            </w:tcBorders>
            <w:noWrap/>
            <w:vAlign w:val="center"/>
          </w:tcPr>
          <w:p w14:paraId="5D12229B">
            <w:pPr>
              <w:widowControl/>
              <w:spacing w:line="420" w:lineRule="exact"/>
              <w:jc w:val="center"/>
              <w:textAlignment w:val="center"/>
              <w:rPr>
                <w:rFonts w:hint="eastAsia" w:ascii="宋体" w:hAnsi="宋体" w:cs="宋体"/>
                <w:kern w:val="0"/>
                <w:sz w:val="24"/>
              </w:rPr>
            </w:pPr>
            <w:r>
              <w:rPr>
                <w:rFonts w:hint="eastAsia" w:ascii="宋体" w:hAnsi="宋体" w:cs="宋体"/>
                <w:kern w:val="0"/>
                <w:sz w:val="24"/>
              </w:rPr>
              <w:t>总价最高限价</w:t>
            </w:r>
          </w:p>
        </w:tc>
      </w:tr>
      <w:tr w14:paraId="48DF8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tcBorders>
              <w:top w:val="single" w:color="auto" w:sz="4" w:space="0"/>
              <w:left w:val="single" w:color="auto" w:sz="4" w:space="0"/>
              <w:right w:val="single" w:color="auto" w:sz="4" w:space="0"/>
            </w:tcBorders>
            <w:noWrap/>
            <w:vAlign w:val="center"/>
          </w:tcPr>
          <w:p w14:paraId="656A0073">
            <w:pPr>
              <w:widowControl/>
              <w:spacing w:line="420" w:lineRule="exact"/>
              <w:jc w:val="center"/>
              <w:textAlignment w:val="center"/>
              <w:rPr>
                <w:rFonts w:hint="eastAsia" w:ascii="宋体" w:hAnsi="宋体" w:cs="宋体"/>
                <w:kern w:val="0"/>
                <w:sz w:val="24"/>
              </w:rPr>
            </w:pPr>
            <w:r>
              <w:rPr>
                <w:rFonts w:hint="eastAsia" w:ascii="宋体" w:hAnsi="宋体" w:cs="宋体"/>
                <w:kern w:val="0"/>
                <w:sz w:val="24"/>
              </w:rPr>
              <w:t>1</w:t>
            </w:r>
          </w:p>
        </w:tc>
        <w:tc>
          <w:tcPr>
            <w:tcW w:w="764" w:type="dxa"/>
            <w:tcBorders>
              <w:top w:val="single" w:color="auto" w:sz="4" w:space="0"/>
              <w:left w:val="single" w:color="auto" w:sz="4" w:space="0"/>
              <w:right w:val="single" w:color="auto" w:sz="4" w:space="0"/>
            </w:tcBorders>
            <w:noWrap/>
            <w:vAlign w:val="center"/>
          </w:tcPr>
          <w:p w14:paraId="354FE91B">
            <w:pPr>
              <w:widowControl/>
              <w:spacing w:line="420" w:lineRule="exact"/>
              <w:jc w:val="center"/>
              <w:textAlignment w:val="center"/>
              <w:rPr>
                <w:rFonts w:hint="eastAsia" w:ascii="宋体" w:hAnsi="宋体" w:cs="宋体"/>
                <w:kern w:val="0"/>
                <w:sz w:val="24"/>
              </w:rPr>
            </w:pPr>
            <w:r>
              <w:rPr>
                <w:rFonts w:hint="eastAsia" w:ascii="宋体" w:hAnsi="宋体" w:cs="宋体"/>
                <w:kern w:val="0"/>
                <w:sz w:val="24"/>
              </w:rPr>
              <w:t>1</w:t>
            </w:r>
          </w:p>
        </w:tc>
        <w:tc>
          <w:tcPr>
            <w:tcW w:w="2393" w:type="dxa"/>
            <w:tcBorders>
              <w:top w:val="single" w:color="auto" w:sz="4" w:space="0"/>
              <w:left w:val="single" w:color="auto" w:sz="4" w:space="0"/>
              <w:right w:val="single" w:color="auto" w:sz="4" w:space="0"/>
            </w:tcBorders>
            <w:noWrap/>
            <w:vAlign w:val="center"/>
          </w:tcPr>
          <w:p w14:paraId="7793EC60">
            <w:pPr>
              <w:widowControl/>
              <w:spacing w:line="420" w:lineRule="exact"/>
              <w:jc w:val="center"/>
              <w:textAlignment w:val="center"/>
              <w:rPr>
                <w:rFonts w:hint="eastAsia" w:ascii="宋体" w:hAnsi="宋体" w:cs="宋体"/>
                <w:kern w:val="0"/>
                <w:sz w:val="24"/>
              </w:rPr>
            </w:pPr>
            <w:r>
              <w:rPr>
                <w:rFonts w:hint="eastAsia" w:ascii="宋体" w:hAnsi="宋体" w:cs="宋体"/>
                <w:kern w:val="0"/>
                <w:sz w:val="24"/>
              </w:rPr>
              <w:t>A</w:t>
            </w:r>
            <w:r>
              <w:rPr>
                <w:rFonts w:ascii="宋体" w:hAnsi="宋体" w:cs="宋体"/>
                <w:sz w:val="24"/>
              </w:rPr>
              <w:t>02322</w:t>
            </w:r>
            <w:r>
              <w:rPr>
                <w:rFonts w:hint="eastAsia" w:ascii="宋体" w:hAnsi="宋体" w:cs="宋体"/>
                <w:sz w:val="24"/>
              </w:rPr>
              <w:t>5</w:t>
            </w:r>
            <w:r>
              <w:rPr>
                <w:rFonts w:ascii="宋体" w:hAnsi="宋体" w:cs="宋体"/>
                <w:sz w:val="24"/>
              </w:rPr>
              <w:t>00</w:t>
            </w:r>
            <w:r>
              <w:rPr>
                <w:rFonts w:hint="eastAsia" w:ascii="宋体" w:hAnsi="宋体" w:cs="宋体"/>
                <w:kern w:val="0"/>
                <w:sz w:val="24"/>
              </w:rPr>
              <w:t xml:space="preserve">         </w:t>
            </w:r>
            <w:r>
              <w:rPr>
                <w:rFonts w:hint="eastAsia" w:ascii="宋体" w:hAnsi="宋体" w:cs="宋体"/>
                <w:sz w:val="24"/>
              </w:rPr>
              <w:t>急救和生命支持设备</w:t>
            </w:r>
          </w:p>
        </w:tc>
        <w:tc>
          <w:tcPr>
            <w:tcW w:w="1950" w:type="dxa"/>
            <w:tcBorders>
              <w:top w:val="single" w:color="auto" w:sz="4" w:space="0"/>
              <w:left w:val="single" w:color="auto" w:sz="4" w:space="0"/>
              <w:bottom w:val="single" w:color="auto" w:sz="4" w:space="0"/>
              <w:right w:val="single" w:color="auto" w:sz="4" w:space="0"/>
            </w:tcBorders>
            <w:noWrap/>
            <w:vAlign w:val="center"/>
          </w:tcPr>
          <w:p w14:paraId="1BEA93BC">
            <w:pPr>
              <w:widowControl/>
              <w:spacing w:line="420" w:lineRule="exact"/>
              <w:jc w:val="center"/>
              <w:textAlignment w:val="center"/>
              <w:rPr>
                <w:rFonts w:hint="eastAsia" w:ascii="宋体" w:hAnsi="宋体" w:cs="宋体"/>
                <w:kern w:val="0"/>
                <w:sz w:val="24"/>
                <w:highlight w:val="yellow"/>
              </w:rPr>
            </w:pPr>
            <w:r>
              <w:rPr>
                <w:rFonts w:hint="eastAsia" w:ascii="宋体" w:hAnsi="宋体" w:cs="宋体"/>
                <w:kern w:val="0"/>
                <w:sz w:val="24"/>
              </w:rPr>
              <w:t>高流量氧疗仪</w:t>
            </w:r>
          </w:p>
        </w:tc>
        <w:tc>
          <w:tcPr>
            <w:tcW w:w="799" w:type="dxa"/>
            <w:tcBorders>
              <w:top w:val="single" w:color="auto" w:sz="4" w:space="0"/>
              <w:left w:val="single" w:color="auto" w:sz="4" w:space="0"/>
              <w:right w:val="single" w:color="auto" w:sz="4" w:space="0"/>
            </w:tcBorders>
            <w:noWrap/>
            <w:vAlign w:val="center"/>
          </w:tcPr>
          <w:p w14:paraId="709ACF82">
            <w:pPr>
              <w:widowControl/>
              <w:spacing w:line="420" w:lineRule="exact"/>
              <w:jc w:val="center"/>
              <w:textAlignment w:val="center"/>
              <w:rPr>
                <w:rFonts w:hint="eastAsia" w:ascii="宋体" w:hAnsi="宋体" w:cs="宋体"/>
                <w:kern w:val="0"/>
                <w:sz w:val="24"/>
              </w:rPr>
            </w:pPr>
            <w:r>
              <w:rPr>
                <w:rFonts w:hint="eastAsia" w:ascii="宋体" w:hAnsi="宋体" w:cs="宋体"/>
                <w:kern w:val="0"/>
                <w:sz w:val="24"/>
              </w:rPr>
              <w:t>2台</w:t>
            </w:r>
          </w:p>
        </w:tc>
        <w:tc>
          <w:tcPr>
            <w:tcW w:w="1025" w:type="dxa"/>
            <w:tcBorders>
              <w:top w:val="single" w:color="auto" w:sz="4" w:space="0"/>
              <w:left w:val="single" w:color="auto" w:sz="4" w:space="0"/>
              <w:bottom w:val="single" w:color="auto" w:sz="4" w:space="0"/>
              <w:right w:val="single" w:color="auto" w:sz="4" w:space="0"/>
            </w:tcBorders>
            <w:noWrap/>
            <w:vAlign w:val="center"/>
          </w:tcPr>
          <w:p w14:paraId="4D6641EA">
            <w:pPr>
              <w:widowControl/>
              <w:spacing w:line="420" w:lineRule="exact"/>
              <w:jc w:val="center"/>
              <w:textAlignment w:val="center"/>
              <w:rPr>
                <w:rFonts w:hint="eastAsia" w:ascii="宋体" w:hAnsi="宋体" w:cs="宋体"/>
                <w:kern w:val="0"/>
                <w:sz w:val="24"/>
              </w:rPr>
            </w:pPr>
            <w:r>
              <w:rPr>
                <w:rFonts w:hint="eastAsia" w:ascii="宋体" w:hAnsi="宋体" w:cs="宋体"/>
                <w:kern w:val="0"/>
                <w:sz w:val="24"/>
              </w:rPr>
              <w:t>否</w:t>
            </w:r>
          </w:p>
        </w:tc>
        <w:tc>
          <w:tcPr>
            <w:tcW w:w="1208" w:type="dxa"/>
            <w:tcBorders>
              <w:top w:val="single" w:color="auto" w:sz="4" w:space="0"/>
              <w:left w:val="single" w:color="auto" w:sz="4" w:space="0"/>
              <w:right w:val="single" w:color="auto" w:sz="4" w:space="0"/>
            </w:tcBorders>
            <w:noWrap/>
            <w:vAlign w:val="center"/>
          </w:tcPr>
          <w:p w14:paraId="671D1C4A">
            <w:pPr>
              <w:widowControl/>
              <w:spacing w:line="420" w:lineRule="exact"/>
              <w:jc w:val="center"/>
              <w:textAlignment w:val="center"/>
              <w:rPr>
                <w:rFonts w:hint="eastAsia" w:ascii="宋体" w:hAnsi="宋体" w:cs="宋体"/>
                <w:kern w:val="0"/>
                <w:sz w:val="24"/>
              </w:rPr>
            </w:pPr>
            <w:r>
              <w:rPr>
                <w:rFonts w:hint="eastAsia" w:ascii="宋体" w:hAnsi="宋体" w:cs="宋体"/>
                <w:kern w:val="0"/>
                <w:sz w:val="24"/>
              </w:rPr>
              <w:t>112000</w:t>
            </w:r>
          </w:p>
        </w:tc>
      </w:tr>
      <w:tr w14:paraId="31707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59" w:type="dxa"/>
            <w:gridSpan w:val="5"/>
            <w:tcBorders>
              <w:top w:val="single" w:color="auto" w:sz="4" w:space="0"/>
              <w:left w:val="single" w:color="auto" w:sz="4" w:space="0"/>
              <w:bottom w:val="single" w:color="auto" w:sz="4" w:space="0"/>
              <w:right w:val="single" w:color="auto" w:sz="4" w:space="0"/>
            </w:tcBorders>
            <w:noWrap/>
            <w:vAlign w:val="center"/>
          </w:tcPr>
          <w:p w14:paraId="210BA6E9">
            <w:pPr>
              <w:widowControl/>
              <w:spacing w:line="420" w:lineRule="exact"/>
              <w:jc w:val="center"/>
              <w:textAlignment w:val="center"/>
              <w:rPr>
                <w:rFonts w:hint="eastAsia" w:ascii="宋体" w:hAnsi="宋体" w:cs="宋体"/>
                <w:kern w:val="0"/>
                <w:sz w:val="24"/>
              </w:rPr>
            </w:pPr>
            <w:r>
              <w:rPr>
                <w:rFonts w:hint="eastAsia" w:ascii="宋体" w:hAnsi="宋体" w:cs="宋体"/>
                <w:kern w:val="0"/>
                <w:sz w:val="24"/>
              </w:rPr>
              <w:t>合计(大写)：人民币壹拾壹万贰仟元整</w:t>
            </w:r>
          </w:p>
        </w:tc>
        <w:tc>
          <w:tcPr>
            <w:tcW w:w="2233" w:type="dxa"/>
            <w:gridSpan w:val="2"/>
            <w:tcBorders>
              <w:top w:val="single" w:color="auto" w:sz="4" w:space="0"/>
              <w:left w:val="single" w:color="auto" w:sz="4" w:space="0"/>
              <w:bottom w:val="single" w:color="auto" w:sz="4" w:space="0"/>
              <w:right w:val="single" w:color="auto" w:sz="4" w:space="0"/>
            </w:tcBorders>
            <w:noWrap/>
            <w:vAlign w:val="center"/>
          </w:tcPr>
          <w:p w14:paraId="4F16F160">
            <w:pPr>
              <w:widowControl/>
              <w:spacing w:line="420" w:lineRule="exact"/>
              <w:jc w:val="center"/>
              <w:textAlignment w:val="center"/>
              <w:rPr>
                <w:rFonts w:hint="eastAsia" w:ascii="宋体" w:hAnsi="宋体" w:cs="宋体"/>
                <w:kern w:val="0"/>
                <w:sz w:val="24"/>
              </w:rPr>
            </w:pPr>
            <w:r>
              <w:rPr>
                <w:rFonts w:hint="eastAsia" w:ascii="宋体" w:hAnsi="宋体" w:cs="宋体"/>
                <w:kern w:val="0"/>
                <w:sz w:val="24"/>
              </w:rPr>
              <w:t>¥112000.00</w:t>
            </w:r>
          </w:p>
        </w:tc>
      </w:tr>
    </w:tbl>
    <w:p w14:paraId="3EB124C8">
      <w:pPr>
        <w:pStyle w:val="11"/>
        <w:spacing w:line="420" w:lineRule="exact"/>
        <w:ind w:firstLine="480" w:firstLineChars="200"/>
        <w:rPr>
          <w:rStyle w:val="25"/>
          <w:rFonts w:hint="eastAsia" w:hAnsi="宋体" w:cs="宋体"/>
          <w:b w:val="0"/>
          <w:bCs w:val="0"/>
          <w:kern w:val="2"/>
          <w:sz w:val="24"/>
          <w:shd w:val="clear" w:color="050000" w:fill="FFFFFF"/>
        </w:rPr>
      </w:pPr>
      <w:r>
        <w:rPr>
          <w:rStyle w:val="25"/>
          <w:rFonts w:hint="eastAsia" w:hAnsi="宋体" w:cs="宋体"/>
          <w:b w:val="0"/>
          <w:bCs w:val="0"/>
          <w:kern w:val="2"/>
          <w:sz w:val="24"/>
          <w:shd w:val="clear" w:color="050000" w:fill="FFFFFF"/>
        </w:rPr>
        <w:t>2、本项目合同包成交候选人数量：1名。</w:t>
      </w:r>
    </w:p>
    <w:p w14:paraId="060769F6">
      <w:pPr>
        <w:pStyle w:val="11"/>
        <w:spacing w:line="420" w:lineRule="exact"/>
        <w:ind w:firstLine="480" w:firstLineChars="200"/>
        <w:rPr>
          <w:rStyle w:val="25"/>
          <w:rFonts w:hint="eastAsia" w:hAnsi="宋体" w:cs="宋体"/>
          <w:b w:val="0"/>
          <w:bCs w:val="0"/>
          <w:kern w:val="2"/>
          <w:sz w:val="24"/>
          <w:shd w:val="clear" w:color="050000" w:fill="FFFFFF"/>
        </w:rPr>
      </w:pPr>
      <w:r>
        <w:rPr>
          <w:rStyle w:val="25"/>
          <w:rFonts w:hint="eastAsia" w:hAnsi="宋体" w:cs="宋体"/>
          <w:b w:val="0"/>
          <w:bCs w:val="0"/>
          <w:kern w:val="2"/>
          <w:sz w:val="24"/>
          <w:shd w:val="clear" w:color="050000" w:fill="FFFFFF"/>
        </w:rPr>
        <w:t>3、供应商必须保证提供的所有产品具有在中国境内的合法使用权和用户保护权的产品。供应商所提供的货物和服务应符合国家相关法律法规，如违反国家相关规定而产生的纠纷和责任，均由供应商负全责，若因此给采购人造成损失的，供应商还要负赔偿责任。</w:t>
      </w:r>
    </w:p>
    <w:p w14:paraId="47AEE5BC">
      <w:pPr>
        <w:pStyle w:val="11"/>
        <w:spacing w:line="420" w:lineRule="exact"/>
        <w:ind w:firstLine="480" w:firstLineChars="200"/>
        <w:rPr>
          <w:rStyle w:val="25"/>
          <w:rFonts w:hint="eastAsia" w:hAnsi="宋体" w:cs="宋体"/>
          <w:b w:val="0"/>
          <w:bCs w:val="0"/>
          <w:kern w:val="2"/>
          <w:sz w:val="24"/>
          <w:shd w:val="clear" w:color="050000" w:fill="FFFFFF"/>
        </w:rPr>
      </w:pPr>
      <w:r>
        <w:rPr>
          <w:rStyle w:val="25"/>
          <w:rFonts w:hint="eastAsia" w:hAnsi="宋体" w:cs="宋体"/>
          <w:b w:val="0"/>
          <w:bCs w:val="0"/>
          <w:kern w:val="2"/>
          <w:sz w:val="24"/>
          <w:shd w:val="clear" w:color="050000" w:fill="FFFFFF"/>
        </w:rPr>
        <w:t>4、供应商应以包括本项目所涉及的有关项目的所有费用进行报价，包括但不限于：货物制造、运输、搬运、安装、调试、培训、售后服务、代理服务费、验收费用及退换货所产生的费用、税费等项目实施过程中的应预见和不可预见费用等所有费用。</w:t>
      </w:r>
    </w:p>
    <w:p w14:paraId="286D7D3F">
      <w:pPr>
        <w:pStyle w:val="11"/>
        <w:spacing w:line="420" w:lineRule="exact"/>
        <w:ind w:firstLine="480" w:firstLineChars="200"/>
        <w:rPr>
          <w:rStyle w:val="25"/>
          <w:rFonts w:hint="eastAsia" w:hAnsi="宋体" w:cs="宋体"/>
          <w:b w:val="0"/>
          <w:bCs w:val="0"/>
          <w:kern w:val="2"/>
          <w:sz w:val="24"/>
          <w:shd w:val="clear" w:color="050000" w:fill="FFFFFF"/>
        </w:rPr>
      </w:pPr>
      <w:r>
        <w:rPr>
          <w:rStyle w:val="25"/>
          <w:rFonts w:hint="eastAsia" w:hAnsi="宋体" w:cs="宋体"/>
          <w:b w:val="0"/>
          <w:bCs w:val="0"/>
          <w:kern w:val="2"/>
          <w:sz w:val="24"/>
          <w:shd w:val="clear" w:color="050000" w:fill="FFFFFF"/>
        </w:rPr>
        <w:t>5、供应商按合同包报价，对合同包内所有内容响应时必须完整，不得缺项、漏项。评审与授标以合同包为单位。本项目不允许成交供应商以任何名义和理由进行转包或分包，如有发现，采购人有权单方终止合同，视为成交供应商违约；成交供应商违约对采购人造成的损失的，需另行支付相应的赔偿。</w:t>
      </w:r>
    </w:p>
    <w:p w14:paraId="3DC8893C">
      <w:pPr>
        <w:spacing w:line="420" w:lineRule="exact"/>
        <w:rPr>
          <w:rFonts w:hint="eastAsia" w:ascii="宋体" w:hAnsi="宋体" w:cs="宋体"/>
          <w:b/>
          <w:bCs/>
          <w:sz w:val="24"/>
        </w:rPr>
      </w:pPr>
    </w:p>
    <w:p w14:paraId="5C45F0C1">
      <w:pPr>
        <w:spacing w:line="420" w:lineRule="exact"/>
        <w:ind w:firstLine="482" w:firstLineChars="200"/>
        <w:rPr>
          <w:rFonts w:hint="eastAsia" w:ascii="宋体" w:hAnsi="宋体" w:cs="宋体"/>
          <w:b/>
          <w:sz w:val="24"/>
        </w:rPr>
      </w:pPr>
      <w:r>
        <w:rPr>
          <w:rFonts w:hint="eastAsia" w:ascii="宋体" w:hAnsi="宋体" w:cs="宋体"/>
          <w:b/>
          <w:bCs/>
          <w:sz w:val="24"/>
        </w:rPr>
        <w:t>二、技术和服务要求</w:t>
      </w:r>
      <w:r>
        <w:rPr>
          <w:rFonts w:hint="eastAsia" w:ascii="宋体" w:hAnsi="宋体" w:cs="宋体"/>
          <w:b/>
          <w:sz w:val="24"/>
        </w:rPr>
        <w:t>（下述所有要求均为不允许偏离的实质性要求，若负偏离则按</w:t>
      </w:r>
      <w:r>
        <w:rPr>
          <w:rStyle w:val="25"/>
          <w:rFonts w:hint="eastAsia" w:ascii="宋体" w:hAnsi="宋体" w:cs="宋体"/>
          <w:sz w:val="24"/>
          <w:shd w:val="clear" w:color="auto" w:fill="FFFFFF"/>
        </w:rPr>
        <w:t>无效响应</w:t>
      </w:r>
      <w:r>
        <w:rPr>
          <w:rFonts w:hint="eastAsia" w:ascii="宋体" w:hAnsi="宋体" w:cs="宋体"/>
          <w:b/>
          <w:sz w:val="24"/>
        </w:rPr>
        <w:t>处理。）</w:t>
      </w:r>
    </w:p>
    <w:p w14:paraId="7D223515">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 xml:space="preserve">1、结构组成:主机、自动加湿水盒、加温呼吸管路、患者界面、电源线、氧气连接管、过滤棉和血氧模块组成； </w:t>
      </w:r>
    </w:p>
    <w:p w14:paraId="01C2BCAD">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 xml:space="preserve">2、流量设置调节范围:2L-80L/min； </w:t>
      </w:r>
    </w:p>
    <w:p w14:paraId="3AAA890C">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 xml:space="preserve">3、可实现80L/min高流速的情况下气体温度达≥37℃,同时氧浓度可设置为≥95%； </w:t>
      </w:r>
    </w:p>
    <w:p w14:paraId="6BCFE450">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 xml:space="preserve">4、支持流量调节步进，流量2L-25L/min时调节步进为≥1L/min、流量25L-80L/min时调节步进为≥5L/min； </w:t>
      </w:r>
    </w:p>
    <w:p w14:paraId="05D5BA5B">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 xml:space="preserve">5、湿度设置范围:-4至4档，≥9档； </w:t>
      </w:r>
    </w:p>
    <w:p w14:paraId="5E009DCD">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 xml:space="preserve">6、采用单向安全气道设计，患者气流不会经过机器内部，可以防止交叉感染，无需对机器内部进行消毒； </w:t>
      </w:r>
    </w:p>
    <w:p w14:paraId="48C37A7A">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 xml:space="preserve">7、内置趋势回顾模块，具备数据存储功能，可显示(不少于)1天、3天、7天、30天的温度、流量、氧浓度治疗趋势； </w:t>
      </w:r>
    </w:p>
    <w:p w14:paraId="719556B1">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 xml:space="preserve">8、具有专业的监测界面，可以实时监测（不少于）:温度、氧浓度、流量、呼吸频率、氧源压力、血氧、脉率、ROX指数、鼻氧管脱落监测等； </w:t>
      </w:r>
    </w:p>
    <w:p w14:paraId="008E21AF">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 xml:space="preserve">9、监测ROX指数，用来评判或预估气管插管的风险指数，可帮助临床医生判断HFNC的治疗效果； </w:t>
      </w:r>
    </w:p>
    <w:p w14:paraId="03DF1FF8">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 xml:space="preserve">10、内置超声氧浓度传感器，机器内置空氧混合模块，氧浓度调节通过主机旋钮调节， 氧浓度设置范围:21%-100%,调节步进:≥1%； </w:t>
      </w:r>
    </w:p>
    <w:p w14:paraId="0981B53E">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 xml:space="preserve">11、氧浓度精度:21-95%,精度±2.5%,95%-100%,精度±5%； </w:t>
      </w:r>
    </w:p>
    <w:p w14:paraId="3FB8A3C3">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 xml:space="preserve">12、延迟关机功能:可用于干燥管路； </w:t>
      </w:r>
    </w:p>
    <w:p w14:paraId="1DD6A98A">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 xml:space="preserve">13、带有过滤棉设置； </w:t>
      </w:r>
    </w:p>
    <w:p w14:paraId="620C76EB">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 xml:space="preserve">14、提供与主机配套使用的耗材，包括加温呼吸管路、加湿水盒、患者连接界面等； </w:t>
      </w:r>
    </w:p>
    <w:p w14:paraId="41C468C7">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15、提供配套移动台车和输液架；</w:t>
      </w:r>
    </w:p>
    <w:p w14:paraId="1DC62162">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 xml:space="preserve">16、报警提示功能:氧浓度高报警、氧浓度低报警、治疗使用时间报警、氧源压力过大报警、氧源压力过小报警、弯管未连接报警、管路未连接报警、管道漏气报警、堵塞报誉、断电报誉、无法达到设定温度报警、无法达到设定流量报警、氧浓度未达到设定报警、水盒缺水报警、通信故障报警、环境温度异常报警、管路脱落报警、超温报警、温度超过设定值报警、自动保养提示； </w:t>
      </w:r>
    </w:p>
    <w:p w14:paraId="4824A070">
      <w:pPr>
        <w:pStyle w:val="36"/>
        <w:spacing w:line="420" w:lineRule="exact"/>
        <w:ind w:firstLine="480" w:firstLineChars="200"/>
        <w:jc w:val="both"/>
        <w:rPr>
          <w:rFonts w:ascii="宋体" w:hAnsi="宋体" w:cs="宋体"/>
          <w:kern w:val="2"/>
          <w:sz w:val="24"/>
          <w:szCs w:val="24"/>
        </w:rPr>
      </w:pPr>
      <w:r>
        <w:rPr>
          <w:rFonts w:ascii="宋体" w:hAnsi="宋体" w:cs="宋体"/>
          <w:kern w:val="2"/>
          <w:sz w:val="24"/>
          <w:szCs w:val="24"/>
        </w:rPr>
        <w:t>17、机器同时具备高压氧气输入口和低压氧气输入口，可直接连接中心供氧，无需外接空氧混合阀或流量瓶；</w:t>
      </w:r>
    </w:p>
    <w:p w14:paraId="0AF97CFA">
      <w:pPr>
        <w:pStyle w:val="36"/>
        <w:spacing w:line="420" w:lineRule="exact"/>
        <w:ind w:firstLine="480" w:firstLineChars="200"/>
        <w:jc w:val="both"/>
        <w:rPr>
          <w:rFonts w:ascii="宋体" w:hAnsi="宋体" w:cs="宋体"/>
          <w:b/>
          <w:bCs/>
          <w:sz w:val="24"/>
          <w:szCs w:val="24"/>
        </w:rPr>
      </w:pPr>
      <w:r>
        <w:rPr>
          <w:rFonts w:ascii="宋体" w:hAnsi="宋体" w:cs="宋体"/>
          <w:kern w:val="2"/>
          <w:sz w:val="24"/>
          <w:szCs w:val="24"/>
        </w:rPr>
        <w:t>18、配置清单（每台）：主机、台车、加热呼吸管路、鼻塞导管、电源线、过滤棉、使用手册、合格证、保修卡、说明书。</w:t>
      </w:r>
    </w:p>
    <w:p w14:paraId="3356EF7C">
      <w:pPr>
        <w:widowControl/>
        <w:spacing w:line="420" w:lineRule="exact"/>
        <w:ind w:firstLine="482" w:firstLineChars="200"/>
        <w:jc w:val="left"/>
        <w:rPr>
          <w:rFonts w:hint="eastAsia" w:ascii="宋体" w:hAnsi="宋体" w:cs="宋体"/>
          <w:b/>
          <w:bCs/>
          <w:sz w:val="24"/>
        </w:rPr>
      </w:pPr>
      <w:r>
        <w:rPr>
          <w:rFonts w:hint="eastAsia" w:ascii="宋体" w:hAnsi="宋体" w:cs="宋体"/>
          <w:b/>
          <w:bCs/>
          <w:kern w:val="0"/>
          <w:sz w:val="24"/>
        </w:rPr>
        <w:t>三、商务要求</w:t>
      </w:r>
      <w:r>
        <w:rPr>
          <w:rFonts w:hint="eastAsia" w:ascii="宋体" w:hAnsi="宋体" w:cs="宋体"/>
          <w:b/>
          <w:sz w:val="24"/>
        </w:rPr>
        <w:t>（下述所有要求均为不允许偏离的实质性要求，若负偏离则按无效报价处理。)</w:t>
      </w:r>
    </w:p>
    <w:p w14:paraId="508F624E">
      <w:pPr>
        <w:pStyle w:val="17"/>
        <w:spacing w:before="75" w:beforeAutospacing="0" w:after="75" w:afterAutospacing="0" w:line="420" w:lineRule="exact"/>
        <w:ind w:firstLine="482" w:firstLineChars="200"/>
        <w:rPr>
          <w:rStyle w:val="25"/>
          <w:rFonts w:hint="eastAsia"/>
          <w:b w:val="0"/>
          <w:bCs w:val="0"/>
        </w:rPr>
      </w:pPr>
      <w:r>
        <w:rPr>
          <w:rStyle w:val="25"/>
          <w:rFonts w:hint="eastAsia"/>
        </w:rPr>
        <w:t>1、交付地点：</w:t>
      </w:r>
      <w:r>
        <w:rPr>
          <w:rStyle w:val="25"/>
          <w:rFonts w:hint="eastAsia"/>
          <w:b w:val="0"/>
          <w:bCs w:val="0"/>
        </w:rPr>
        <w:t>福建省福州市鼓楼区文林路57号福建省建新医院。</w:t>
      </w:r>
    </w:p>
    <w:p w14:paraId="3D96380F">
      <w:pPr>
        <w:pStyle w:val="17"/>
        <w:spacing w:beforeAutospacing="0" w:afterAutospacing="0" w:line="420" w:lineRule="exact"/>
        <w:ind w:firstLine="482"/>
        <w:rPr>
          <w:rStyle w:val="25"/>
          <w:rFonts w:hint="eastAsia"/>
          <w:b w:val="0"/>
          <w:bCs w:val="0"/>
          <w:kern w:val="2"/>
          <w:shd w:val="clear" w:color="050000" w:fill="FFFFFF"/>
        </w:rPr>
      </w:pPr>
      <w:r>
        <w:rPr>
          <w:rStyle w:val="25"/>
          <w:rFonts w:hint="eastAsia"/>
        </w:rPr>
        <w:t>2、交付时间及合同期限：</w:t>
      </w:r>
      <w:r>
        <w:rPr>
          <w:rStyle w:val="25"/>
          <w:rFonts w:hint="eastAsia"/>
          <w:b w:val="0"/>
          <w:bCs w:val="0"/>
        </w:rPr>
        <w:t>合同签订后30日内完成交货且安装调试完毕，并通过初步验收。</w:t>
      </w:r>
      <w:r>
        <w:rPr>
          <w:rFonts w:hint="eastAsia"/>
        </w:rPr>
        <w:t>本项目合同有效期自合同签订之日起，售后维保期到期止。</w:t>
      </w:r>
    </w:p>
    <w:p w14:paraId="7CAE1EBC">
      <w:pPr>
        <w:pStyle w:val="17"/>
        <w:spacing w:before="75" w:beforeAutospacing="0" w:after="75" w:afterAutospacing="0" w:line="420" w:lineRule="exact"/>
        <w:ind w:firstLine="482" w:firstLineChars="200"/>
        <w:rPr>
          <w:rStyle w:val="25"/>
          <w:rFonts w:hint="eastAsia"/>
        </w:rPr>
      </w:pPr>
      <w:r>
        <w:rPr>
          <w:rStyle w:val="25"/>
          <w:rFonts w:hint="eastAsia"/>
        </w:rPr>
        <w:t>3、交付条件：</w:t>
      </w:r>
      <w:r>
        <w:rPr>
          <w:rStyle w:val="25"/>
          <w:rFonts w:hint="eastAsia"/>
          <w:b w:val="0"/>
          <w:bCs w:val="0"/>
        </w:rPr>
        <w:t>按照技术和服务需求以及成交供应商响应承诺验收。</w:t>
      </w:r>
    </w:p>
    <w:p w14:paraId="10D6F24C">
      <w:pPr>
        <w:widowControl/>
        <w:spacing w:line="420" w:lineRule="exact"/>
        <w:ind w:firstLine="482" w:firstLineChars="200"/>
        <w:jc w:val="left"/>
        <w:rPr>
          <w:rStyle w:val="25"/>
          <w:rFonts w:hint="eastAsia" w:ascii="宋体" w:hAnsi="宋体" w:cs="宋体"/>
          <w:b w:val="0"/>
          <w:bCs w:val="0"/>
          <w:kern w:val="0"/>
          <w:sz w:val="24"/>
        </w:rPr>
      </w:pPr>
      <w:r>
        <w:rPr>
          <w:rStyle w:val="25"/>
          <w:rFonts w:hint="eastAsia" w:ascii="宋体" w:hAnsi="宋体" w:cs="宋体"/>
          <w:sz w:val="24"/>
        </w:rPr>
        <w:t>4、是否收取履约保证金：</w:t>
      </w:r>
      <w:r>
        <w:rPr>
          <w:rStyle w:val="25"/>
          <w:rFonts w:hint="eastAsia" w:ascii="宋体" w:hAnsi="宋体" w:cs="宋体"/>
          <w:b w:val="0"/>
          <w:bCs w:val="0"/>
          <w:sz w:val="24"/>
        </w:rPr>
        <w:t>是。履约保证金百分比：5%。说明：成交供应商在签订合同前应向采购人缴纳合同总价的5%作为履约保证金，否则视为自动放弃成交资格。履约保证金以银行转账、支票、汇票、本票或者银行出具的无条件支付保函（保函涵盖合同有效期）等非现金形式向采购人提交，</w:t>
      </w:r>
      <w:r>
        <w:rPr>
          <w:rStyle w:val="25"/>
          <w:rFonts w:hint="eastAsia" w:ascii="宋体" w:hAnsi="宋体" w:cs="宋体"/>
          <w:b w:val="0"/>
          <w:bCs w:val="0"/>
          <w:kern w:val="0"/>
          <w:sz w:val="24"/>
        </w:rPr>
        <w:t>履约保证金在合同约定全部事项（</w:t>
      </w:r>
      <w:r>
        <w:rPr>
          <w:rStyle w:val="25"/>
          <w:rFonts w:hint="eastAsia" w:ascii="宋体" w:hAnsi="宋体" w:cs="宋体"/>
          <w:b w:val="0"/>
          <w:bCs w:val="0"/>
          <w:sz w:val="24"/>
        </w:rPr>
        <w:t>含</w:t>
      </w:r>
      <w:r>
        <w:rPr>
          <w:rStyle w:val="25"/>
          <w:rFonts w:hint="eastAsia" w:ascii="宋体" w:hAnsi="宋体" w:cs="宋体"/>
          <w:b w:val="0"/>
          <w:bCs w:val="0"/>
          <w:kern w:val="0"/>
          <w:sz w:val="24"/>
        </w:rPr>
        <w:t>售后维保期）履行完毕，经采购人确认双方无未了事项后，采购人在收到成交供应商书面申请材料后30日内无息退还。</w:t>
      </w:r>
    </w:p>
    <w:p w14:paraId="6B6361DA">
      <w:pPr>
        <w:widowControl/>
        <w:spacing w:line="420" w:lineRule="exact"/>
        <w:ind w:firstLine="482" w:firstLineChars="200"/>
        <w:jc w:val="left"/>
        <w:rPr>
          <w:rStyle w:val="25"/>
          <w:rFonts w:hint="eastAsia" w:ascii="宋体" w:hAnsi="宋体" w:cs="宋体"/>
          <w:kern w:val="0"/>
          <w:sz w:val="24"/>
        </w:rPr>
      </w:pPr>
      <w:r>
        <w:rPr>
          <w:rStyle w:val="25"/>
          <w:rFonts w:hint="eastAsia" w:ascii="宋体" w:hAnsi="宋体" w:cs="宋体"/>
          <w:kern w:val="0"/>
          <w:sz w:val="24"/>
        </w:rPr>
        <w:t>5、付款方式</w:t>
      </w:r>
    </w:p>
    <w:p w14:paraId="02F6B3DA">
      <w:pPr>
        <w:pStyle w:val="5"/>
        <w:spacing w:line="420" w:lineRule="exact"/>
        <w:ind w:firstLine="480" w:firstLineChars="200"/>
        <w:rPr>
          <w:rStyle w:val="25"/>
          <w:rFonts w:hint="eastAsia" w:ascii="宋体" w:hAnsi="宋体" w:cs="宋体"/>
          <w:b w:val="0"/>
          <w:bCs w:val="0"/>
          <w:sz w:val="24"/>
          <w:szCs w:val="24"/>
          <w:shd w:val="clear" w:color="050000" w:fill="FFFFFF"/>
        </w:rPr>
      </w:pPr>
      <w:bookmarkStart w:id="7" w:name="OLE_LINK65"/>
      <w:r>
        <w:rPr>
          <w:rStyle w:val="25"/>
          <w:rFonts w:hint="eastAsia" w:ascii="宋体" w:hAnsi="宋体" w:cs="宋体"/>
          <w:b w:val="0"/>
          <w:bCs w:val="0"/>
          <w:sz w:val="24"/>
          <w:szCs w:val="24"/>
          <w:shd w:val="clear" w:color="050000" w:fill="FFFFFF"/>
        </w:rPr>
        <w:t>完成货物安装、调试、培训，验收合格，且成交供应商按国家相关规定及网上竞价文件要求提供的各项验收材料齐全后，采购人自收到增值税普通发票及相关结算材料并经核实后，达到付款条件起 10 个工作日内，支付合同总金额的100%。</w:t>
      </w:r>
    </w:p>
    <w:p w14:paraId="3727E82C">
      <w:pPr>
        <w:pStyle w:val="5"/>
        <w:spacing w:line="420" w:lineRule="exact"/>
        <w:ind w:firstLine="482" w:firstLineChars="200"/>
        <w:rPr>
          <w:rStyle w:val="25"/>
          <w:rFonts w:hint="eastAsia" w:ascii="宋体" w:hAnsi="宋体" w:cs="宋体"/>
          <w:sz w:val="24"/>
          <w:szCs w:val="24"/>
          <w:shd w:val="clear" w:color="050000" w:fill="FFFFFF"/>
        </w:rPr>
      </w:pPr>
      <w:r>
        <w:rPr>
          <w:rStyle w:val="25"/>
          <w:rFonts w:hint="eastAsia" w:ascii="宋体" w:hAnsi="宋体" w:cs="宋体"/>
          <w:sz w:val="24"/>
          <w:szCs w:val="24"/>
          <w:shd w:val="clear" w:color="050000" w:fill="FFFFFF"/>
        </w:rPr>
        <w:t>6、货物包装方式</w:t>
      </w:r>
    </w:p>
    <w:p w14:paraId="50CBF669">
      <w:pPr>
        <w:pStyle w:val="5"/>
        <w:spacing w:line="420" w:lineRule="exact"/>
        <w:ind w:firstLine="480" w:firstLineChars="200"/>
        <w:rPr>
          <w:rStyle w:val="25"/>
          <w:rFonts w:hint="eastAsia" w:ascii="宋体" w:hAnsi="宋体" w:cs="宋体"/>
          <w:b w:val="0"/>
          <w:bCs w:val="0"/>
          <w:sz w:val="24"/>
          <w:szCs w:val="24"/>
          <w:shd w:val="clear" w:color="050000" w:fill="FFFFFF"/>
        </w:rPr>
      </w:pPr>
      <w:r>
        <w:rPr>
          <w:rStyle w:val="25"/>
          <w:rFonts w:hint="eastAsia" w:ascii="宋体" w:hAnsi="宋体" w:cs="宋体"/>
          <w:b w:val="0"/>
          <w:bCs w:val="0"/>
          <w:sz w:val="24"/>
          <w:szCs w:val="24"/>
          <w:shd w:val="clear" w:color="050000" w:fill="FFFFFF"/>
        </w:rPr>
        <w:t>6.1包装：货物交货时应按国家有关标准要求进行包装。</w:t>
      </w:r>
    </w:p>
    <w:p w14:paraId="6D46E75A">
      <w:pPr>
        <w:pStyle w:val="5"/>
        <w:spacing w:line="420" w:lineRule="exact"/>
        <w:ind w:firstLine="480" w:firstLineChars="200"/>
        <w:rPr>
          <w:rStyle w:val="25"/>
          <w:rFonts w:hint="eastAsia" w:ascii="宋体" w:hAnsi="宋体" w:cs="宋体"/>
          <w:b w:val="0"/>
          <w:bCs w:val="0"/>
          <w:sz w:val="24"/>
          <w:szCs w:val="24"/>
          <w:shd w:val="clear" w:color="050000" w:fill="FFFFFF"/>
        </w:rPr>
      </w:pPr>
      <w:r>
        <w:rPr>
          <w:rStyle w:val="25"/>
          <w:rFonts w:hint="eastAsia" w:ascii="宋体" w:hAnsi="宋体" w:cs="宋体"/>
          <w:b w:val="0"/>
          <w:bCs w:val="0"/>
          <w:sz w:val="24"/>
          <w:szCs w:val="24"/>
          <w:shd w:val="clear" w:color="050000" w:fill="FFFFFF"/>
        </w:rPr>
        <w:t>6.2方式：包装必须与运输方式相适应，包装方式的确定及包装费用均由成交供应商负责；由于不适当的包装而造成货物在运输过程中有任何损坏由成交供应商负责。</w:t>
      </w:r>
    </w:p>
    <w:p w14:paraId="35C004D8">
      <w:pPr>
        <w:pStyle w:val="5"/>
        <w:spacing w:line="420" w:lineRule="exact"/>
        <w:ind w:firstLine="480" w:firstLineChars="200"/>
        <w:rPr>
          <w:rStyle w:val="25"/>
          <w:rFonts w:hint="eastAsia" w:ascii="宋体" w:hAnsi="宋体" w:cs="宋体"/>
          <w:b w:val="0"/>
          <w:bCs w:val="0"/>
          <w:sz w:val="24"/>
          <w:szCs w:val="24"/>
          <w:shd w:val="clear" w:color="050000" w:fill="FFFFFF"/>
        </w:rPr>
      </w:pPr>
      <w:r>
        <w:rPr>
          <w:rStyle w:val="25"/>
          <w:rFonts w:hint="eastAsia" w:ascii="宋体" w:hAnsi="宋体" w:cs="宋体"/>
          <w:b w:val="0"/>
          <w:bCs w:val="0"/>
          <w:sz w:val="24"/>
          <w:szCs w:val="24"/>
          <w:shd w:val="clear" w:color="050000" w:fill="FFFFFF"/>
        </w:rPr>
        <w:t>注：包装应足以承受整个过程中的运输、转运、装卸、储存等，充分考虑到运输途中的各种情况(如暴露于恶劣气候等)和项目所在地的气候特点，以及露天存放的需要。</w:t>
      </w:r>
    </w:p>
    <w:p w14:paraId="2315CF5C">
      <w:pPr>
        <w:pStyle w:val="5"/>
        <w:spacing w:line="420" w:lineRule="exact"/>
        <w:ind w:firstLine="482" w:firstLineChars="200"/>
        <w:rPr>
          <w:rStyle w:val="25"/>
          <w:rFonts w:hint="eastAsia" w:ascii="宋体" w:hAnsi="宋体" w:cs="宋体"/>
          <w:sz w:val="24"/>
          <w:szCs w:val="24"/>
          <w:shd w:val="clear" w:color="050000" w:fill="FFFFFF"/>
        </w:rPr>
      </w:pPr>
      <w:r>
        <w:rPr>
          <w:rStyle w:val="25"/>
          <w:rFonts w:hint="eastAsia" w:ascii="宋体" w:hAnsi="宋体" w:cs="宋体"/>
          <w:sz w:val="24"/>
          <w:szCs w:val="24"/>
          <w:shd w:val="clear" w:color="050000" w:fill="FFFFFF"/>
        </w:rPr>
        <w:t>7、验收</w:t>
      </w:r>
    </w:p>
    <w:p w14:paraId="54D1818E">
      <w:pPr>
        <w:pStyle w:val="5"/>
        <w:spacing w:line="420" w:lineRule="exact"/>
        <w:ind w:firstLine="480" w:firstLineChars="200"/>
        <w:rPr>
          <w:rStyle w:val="25"/>
          <w:rFonts w:hint="eastAsia" w:ascii="宋体" w:hAnsi="宋体" w:cs="宋体"/>
          <w:b w:val="0"/>
          <w:bCs w:val="0"/>
          <w:sz w:val="24"/>
          <w:szCs w:val="24"/>
          <w:shd w:val="clear" w:color="050000" w:fill="FFFFFF"/>
        </w:rPr>
      </w:pPr>
      <w:r>
        <w:rPr>
          <w:rStyle w:val="25"/>
          <w:rFonts w:hint="eastAsia" w:ascii="宋体" w:hAnsi="宋体" w:cs="宋体"/>
          <w:b w:val="0"/>
          <w:bCs w:val="0"/>
          <w:sz w:val="24"/>
          <w:szCs w:val="24"/>
          <w:shd w:val="clear" w:color="050000" w:fill="FFFFFF"/>
        </w:rPr>
        <w:t>7.1成交供应商将产品/设备配送到采购人指定地点后，由采购人、成交供应商指定人员共同进行到货验收确认，确认产品、名称、数量、型号及规格正确，包装完好，并在随货同行单上签收确认。初步验收过程中发现与产品/设备清单规格不一致的，采购单人有权拒收。</w:t>
      </w:r>
    </w:p>
    <w:p w14:paraId="57E89F4E">
      <w:pPr>
        <w:pStyle w:val="5"/>
        <w:spacing w:line="420" w:lineRule="exact"/>
        <w:ind w:firstLine="480" w:firstLineChars="200"/>
        <w:rPr>
          <w:rStyle w:val="25"/>
          <w:rFonts w:hint="eastAsia" w:ascii="宋体" w:hAnsi="宋体" w:cs="宋体"/>
          <w:b w:val="0"/>
          <w:bCs w:val="0"/>
          <w:sz w:val="24"/>
          <w:szCs w:val="24"/>
          <w:shd w:val="clear" w:color="050000" w:fill="FFFFFF"/>
        </w:rPr>
      </w:pPr>
      <w:r>
        <w:rPr>
          <w:rStyle w:val="25"/>
          <w:rFonts w:hint="eastAsia" w:ascii="宋体" w:hAnsi="宋体" w:cs="宋体"/>
          <w:b w:val="0"/>
          <w:bCs w:val="0"/>
          <w:sz w:val="24"/>
          <w:szCs w:val="24"/>
          <w:shd w:val="clear" w:color="050000" w:fill="FFFFFF"/>
        </w:rPr>
        <w:t>7.2成交供应商需指派技术人员到现场进行安装，采购人将安排专人配合，成交供应商应提供产品/设备安装所需的基本条件，保证各项安装工作顺利进行。成交供应商负责组织专业技术人员进行产品/设备调试，并向采购人安排的工作人员介绍产品/设备功能，并由双方在初步验收单上对产品/设备安装调试、验收情况予以记载并签字确认。成交供应商指派的专业技术人员应就产品/设备的使用操作、维修、保养等技术对采购人技术人员进行现场培训，直至采购人的人员能熟练独立工作；成交供应商委派的专业技术人员所需费用均由成交供应商承担，安装、调试等安装过程中出现的一切安全责任及财产损失或人身损害，均由成交供应商自行负责。</w:t>
      </w:r>
    </w:p>
    <w:p w14:paraId="4FCAD981">
      <w:pPr>
        <w:pStyle w:val="5"/>
        <w:spacing w:line="420" w:lineRule="exact"/>
        <w:ind w:firstLine="480" w:firstLineChars="200"/>
        <w:rPr>
          <w:rStyle w:val="25"/>
          <w:rFonts w:hint="eastAsia" w:ascii="宋体" w:hAnsi="宋体" w:cs="宋体"/>
          <w:b w:val="0"/>
          <w:bCs w:val="0"/>
          <w:sz w:val="24"/>
          <w:szCs w:val="24"/>
          <w:shd w:val="clear" w:color="050000" w:fill="FFFFFF"/>
        </w:rPr>
      </w:pPr>
      <w:r>
        <w:rPr>
          <w:rStyle w:val="25"/>
          <w:rFonts w:hint="eastAsia" w:ascii="宋体" w:hAnsi="宋体" w:cs="宋体"/>
          <w:b w:val="0"/>
          <w:bCs w:val="0"/>
          <w:sz w:val="24"/>
          <w:szCs w:val="24"/>
          <w:shd w:val="clear" w:color="050000" w:fill="FFFFFF"/>
        </w:rPr>
        <w:t>7.3完成产品/设备安装调试后，成交供应商对产品/设备的整体性能和功能进行自检，自检结果必须符合要求，自检合格通过初步验收后，产品/设备转入试运行，试运行期为一个月。试运行结束后，成交供应商向采购人提出最终验收申请。在试运行期间，若发现产品/设备质量问题或某些性能指标达不到响应文件要求，成交供应商必须无条件进行更换。</w:t>
      </w:r>
    </w:p>
    <w:p w14:paraId="4B6D7921">
      <w:pPr>
        <w:pStyle w:val="5"/>
        <w:spacing w:line="420" w:lineRule="exact"/>
        <w:ind w:firstLine="480" w:firstLineChars="200"/>
        <w:rPr>
          <w:rStyle w:val="25"/>
          <w:rFonts w:hint="eastAsia" w:ascii="宋体" w:hAnsi="宋体" w:cs="宋体"/>
          <w:b w:val="0"/>
          <w:bCs w:val="0"/>
          <w:sz w:val="24"/>
          <w:szCs w:val="24"/>
          <w:shd w:val="clear" w:color="050000" w:fill="FFFFFF"/>
        </w:rPr>
      </w:pPr>
      <w:r>
        <w:rPr>
          <w:rStyle w:val="25"/>
          <w:rFonts w:hint="eastAsia" w:ascii="宋体" w:hAnsi="宋体" w:cs="宋体"/>
          <w:b w:val="0"/>
          <w:bCs w:val="0"/>
          <w:sz w:val="24"/>
          <w:szCs w:val="24"/>
          <w:shd w:val="clear" w:color="050000" w:fill="FFFFFF"/>
        </w:rPr>
        <w:t>7.4鉴于产品/设备的初步验收仅限于产品/设备的外包装、数量、品目等初步外观内容，采购人在实际使用产品/设备过程中发现产品/设备不符合成交供应商响应文件约定的质量标准的，在合同售后维保期内成交供应商应无条件予以配合免费退货、换货。</w:t>
      </w:r>
    </w:p>
    <w:p w14:paraId="7E5E4B51">
      <w:pPr>
        <w:tabs>
          <w:tab w:val="left" w:pos="780"/>
        </w:tabs>
        <w:spacing w:line="420" w:lineRule="exact"/>
        <w:ind w:firstLine="480" w:firstLineChars="200"/>
        <w:rPr>
          <w:rFonts w:hint="eastAsia" w:ascii="宋体" w:hAnsi="宋体" w:cs="宋体"/>
          <w:sz w:val="24"/>
        </w:rPr>
      </w:pPr>
      <w:r>
        <w:rPr>
          <w:rStyle w:val="25"/>
          <w:rFonts w:hint="eastAsia" w:ascii="宋体" w:hAnsi="宋体" w:cs="宋体"/>
          <w:b w:val="0"/>
          <w:bCs w:val="0"/>
          <w:sz w:val="24"/>
          <w:shd w:val="clear" w:color="050000" w:fill="FFFFFF"/>
        </w:rPr>
        <w:t>7.5采购人在收到成交供应商的最终验收申请后，采购人将根据成交供应商的交货和试运行情况进行验收（采购人有权邀请专业技术人员或机构参与验收）。经验收，若发现产品/设备存在质量问题或某些性能指标达不到响应文件要求无法通过验收的，采购人有权解除合同，或要求成交供应商应在限期内无条件更换，并无条件重新检测并调试直至验收合格交付使用。在此期间，成交供应商在采购人现场进行安装、调试、集</w:t>
      </w:r>
      <w:r>
        <w:rPr>
          <w:rFonts w:hint="eastAsia" w:ascii="宋体" w:hAnsi="宋体" w:cs="宋体"/>
          <w:sz w:val="24"/>
        </w:rPr>
        <w:t>成、试运行直至验收合格所发生的一切费用由成交供应商承担且已含在响应总价中。</w:t>
      </w:r>
    </w:p>
    <w:p w14:paraId="2432AF43">
      <w:pPr>
        <w:tabs>
          <w:tab w:val="left" w:pos="780"/>
        </w:tabs>
        <w:spacing w:line="420" w:lineRule="exact"/>
        <w:ind w:firstLine="482" w:firstLineChars="200"/>
        <w:rPr>
          <w:rFonts w:hint="eastAsia" w:ascii="宋体" w:hAnsi="宋体" w:cs="宋体"/>
          <w:b/>
          <w:bCs/>
          <w:sz w:val="24"/>
        </w:rPr>
      </w:pPr>
      <w:r>
        <w:rPr>
          <w:rFonts w:hint="eastAsia" w:ascii="宋体" w:hAnsi="宋体" w:cs="宋体"/>
          <w:b/>
          <w:bCs/>
          <w:sz w:val="24"/>
        </w:rPr>
        <w:t>8、售后服务要求</w:t>
      </w:r>
    </w:p>
    <w:p w14:paraId="2D5A49B9">
      <w:pPr>
        <w:tabs>
          <w:tab w:val="left" w:pos="780"/>
        </w:tabs>
        <w:spacing w:line="420" w:lineRule="exact"/>
        <w:ind w:firstLine="480" w:firstLineChars="200"/>
        <w:rPr>
          <w:rFonts w:hint="eastAsia" w:ascii="宋体" w:hAnsi="宋体" w:cs="宋体"/>
          <w:sz w:val="24"/>
        </w:rPr>
      </w:pPr>
      <w:r>
        <w:rPr>
          <w:rFonts w:hint="eastAsia" w:ascii="宋体" w:hAnsi="宋体" w:cs="宋体"/>
          <w:sz w:val="24"/>
        </w:rPr>
        <w:t>8.1供应商需提供至少3年售后维保期，售后维保期自产品/设备经采购人最终验收合格之日起算。售后维保期内，供应商须按照售后服务承诺方案提供上门服务（包括但不仅限于材料费、工时费和运输费）。产品/设备运行发生故障时供应商接到采购人故障通知后2小时内响应，并在24小时内委派工程师到采购人现场提供咨询、维修和更换零部件等服务，并及时填写维修报告（包括故障原因、处理情况及采购人意见等）报采购人需求部门备案，若24小时内无法排除故障，则应先提供同档次备用品供采购人使用，其中发生一切费用由供应商承担。如售后维保期内同一故障发生三次，或一年以内出现三次非人为因素的故障，或在两个月内无法修复，供应商应无条件换货，立即更换新机。如产品/设备在售后维保期内因故障停机，按停机时间的双倍时长顺延保修期。</w:t>
      </w:r>
    </w:p>
    <w:p w14:paraId="6ACDDDBE">
      <w:pPr>
        <w:tabs>
          <w:tab w:val="left" w:pos="780"/>
        </w:tabs>
        <w:spacing w:line="420" w:lineRule="exact"/>
        <w:ind w:firstLine="480" w:firstLineChars="200"/>
        <w:rPr>
          <w:rFonts w:hint="eastAsia" w:ascii="宋体" w:hAnsi="宋体" w:cs="宋体"/>
          <w:sz w:val="24"/>
        </w:rPr>
      </w:pPr>
      <w:r>
        <w:rPr>
          <w:rFonts w:hint="eastAsia" w:ascii="宋体" w:hAnsi="宋体" w:cs="宋体"/>
          <w:sz w:val="24"/>
        </w:rPr>
        <w:t>8.2售后维保期内供应商每需年对产品/设备到场进行一次回访检修。售后维保期满前1个月内供应商应负责对产品/设备进行一次全面检查，如发现潜在问题，应负责排除，保证产品/设备正常运行。</w:t>
      </w:r>
    </w:p>
    <w:p w14:paraId="0D1C918F">
      <w:pPr>
        <w:tabs>
          <w:tab w:val="left" w:pos="780"/>
        </w:tabs>
        <w:spacing w:line="420" w:lineRule="exact"/>
        <w:ind w:firstLine="480" w:firstLineChars="200"/>
        <w:rPr>
          <w:rFonts w:hint="eastAsia" w:ascii="宋体" w:hAnsi="宋体" w:cs="宋体"/>
          <w:sz w:val="24"/>
        </w:rPr>
      </w:pPr>
      <w:r>
        <w:rPr>
          <w:rFonts w:hint="eastAsia" w:ascii="宋体" w:hAnsi="宋体" w:cs="宋体"/>
          <w:sz w:val="24"/>
        </w:rPr>
        <w:t>8.3售后维保期结束后，供应商根据采购人需求对产品/设备进行检修，更换配件时仅收取配件购置费。</w:t>
      </w:r>
    </w:p>
    <w:p w14:paraId="1FDC8D0B">
      <w:pPr>
        <w:tabs>
          <w:tab w:val="left" w:pos="780"/>
        </w:tabs>
        <w:spacing w:line="420" w:lineRule="exact"/>
        <w:ind w:firstLine="480" w:firstLineChars="200"/>
        <w:rPr>
          <w:rFonts w:hint="eastAsia" w:ascii="宋体" w:hAnsi="宋体" w:cs="宋体"/>
          <w:sz w:val="24"/>
        </w:rPr>
      </w:pPr>
      <w:r>
        <w:rPr>
          <w:rFonts w:hint="eastAsia" w:ascii="宋体" w:hAnsi="宋体" w:cs="宋体"/>
          <w:sz w:val="24"/>
        </w:rPr>
        <w:t>8.4售后维保期内所发生的一切费用由供应商承担且已含在响应总价中。</w:t>
      </w:r>
    </w:p>
    <w:p w14:paraId="22D9748D">
      <w:pPr>
        <w:tabs>
          <w:tab w:val="left" w:pos="780"/>
        </w:tabs>
        <w:spacing w:line="420" w:lineRule="exact"/>
        <w:ind w:firstLine="480" w:firstLineChars="200"/>
        <w:rPr>
          <w:rFonts w:hint="eastAsia" w:ascii="宋体" w:hAnsi="宋体" w:cs="宋体"/>
          <w:sz w:val="24"/>
        </w:rPr>
      </w:pPr>
      <w:r>
        <w:rPr>
          <w:rFonts w:hint="eastAsia" w:ascii="宋体" w:hAnsi="宋体" w:cs="宋体"/>
          <w:sz w:val="24"/>
        </w:rPr>
        <w:t>8.5供应商可视自身能力在响应文件中提供更优售后服务承诺。</w:t>
      </w:r>
      <w:bookmarkEnd w:id="7"/>
    </w:p>
    <w:p w14:paraId="6E08CA33">
      <w:pPr>
        <w:tabs>
          <w:tab w:val="left" w:pos="780"/>
        </w:tabs>
        <w:spacing w:line="420" w:lineRule="exact"/>
        <w:ind w:firstLine="482" w:firstLineChars="200"/>
        <w:rPr>
          <w:rFonts w:hint="eastAsia" w:ascii="宋体" w:hAnsi="宋体" w:cs="宋体"/>
          <w:b/>
          <w:bCs/>
          <w:sz w:val="24"/>
        </w:rPr>
      </w:pPr>
      <w:r>
        <w:rPr>
          <w:rFonts w:hint="eastAsia" w:ascii="宋体" w:hAnsi="宋体" w:cs="宋体"/>
          <w:b/>
          <w:bCs/>
          <w:sz w:val="24"/>
        </w:rPr>
        <w:t>9、违约责任</w:t>
      </w:r>
    </w:p>
    <w:p w14:paraId="196B898A">
      <w:pPr>
        <w:tabs>
          <w:tab w:val="left" w:pos="780"/>
        </w:tabs>
        <w:spacing w:line="420" w:lineRule="exact"/>
        <w:ind w:firstLine="480" w:firstLineChars="200"/>
        <w:rPr>
          <w:rFonts w:hint="eastAsia" w:ascii="宋体" w:hAnsi="宋体" w:cs="宋体"/>
          <w:sz w:val="24"/>
        </w:rPr>
      </w:pPr>
      <w:r>
        <w:rPr>
          <w:rFonts w:hint="eastAsia" w:ascii="宋体" w:hAnsi="宋体" w:cs="宋体"/>
          <w:sz w:val="24"/>
        </w:rPr>
        <w:t>9.1如果成交供应商未能按合同规定时间足额交货的（不可抗力除外），在成交供应商书面申请延期交货且书面同意支付延期交货违约金的前提下，采购人有权选择同意延长交货期或不予延长交货期。</w:t>
      </w:r>
    </w:p>
    <w:p w14:paraId="267D41A9">
      <w:pPr>
        <w:tabs>
          <w:tab w:val="left" w:pos="780"/>
        </w:tabs>
        <w:spacing w:line="420" w:lineRule="exact"/>
        <w:ind w:firstLine="480" w:firstLineChars="200"/>
        <w:rPr>
          <w:rFonts w:hint="eastAsia" w:ascii="宋体" w:hAnsi="宋体" w:cs="宋体"/>
          <w:sz w:val="24"/>
        </w:rPr>
      </w:pPr>
      <w:r>
        <w:rPr>
          <w:rFonts w:hint="eastAsia" w:ascii="宋体" w:hAnsi="宋体" w:cs="宋体"/>
          <w:sz w:val="24"/>
        </w:rPr>
        <w:t xml:space="preserve">采购人同意延长交货期的，延长交货时限由双方另行书面确定，延长交货期内成交供应商每日按合同金额的3‰向采购人支付延期交货违约金。 </w:t>
      </w:r>
    </w:p>
    <w:p w14:paraId="70A2C0D4">
      <w:pPr>
        <w:tabs>
          <w:tab w:val="left" w:pos="780"/>
        </w:tabs>
        <w:spacing w:line="420" w:lineRule="exact"/>
        <w:ind w:firstLine="480" w:firstLineChars="200"/>
        <w:rPr>
          <w:rFonts w:hint="eastAsia" w:ascii="宋体" w:hAnsi="宋体" w:cs="宋体"/>
          <w:sz w:val="24"/>
        </w:rPr>
      </w:pPr>
      <w:r>
        <w:rPr>
          <w:rFonts w:hint="eastAsia" w:ascii="宋体" w:hAnsi="宋体" w:cs="宋体"/>
          <w:sz w:val="24"/>
        </w:rPr>
        <w:t>如成交供应商未能在约定的时限（采购人不同意延期交货的情形）或者双方另行确定的延长交货期内足额交货的（不可抗力除外），除应支付相应违约金外，采购人有权单方面解除合同，并不予退还履约保证金。合同解除前已部分到货的，成交供应商应按采购人要求时限自行搬离；逾期不搬的，采购人可认定为成交供应商放弃本采购项目产品/设备所有权，并有权对产品/设备任意处置，给采购人造成损失的，成交供应商还应承担相应赔偿责任。</w:t>
      </w:r>
    </w:p>
    <w:p w14:paraId="655E37AA">
      <w:pPr>
        <w:tabs>
          <w:tab w:val="left" w:pos="780"/>
        </w:tabs>
        <w:spacing w:line="420" w:lineRule="exact"/>
        <w:ind w:firstLine="480" w:firstLineChars="200"/>
        <w:rPr>
          <w:rFonts w:hint="eastAsia" w:ascii="宋体" w:hAnsi="宋体" w:cs="宋体"/>
          <w:sz w:val="24"/>
        </w:rPr>
      </w:pPr>
      <w:r>
        <w:rPr>
          <w:rFonts w:hint="eastAsia" w:ascii="宋体" w:hAnsi="宋体" w:cs="宋体"/>
          <w:sz w:val="24"/>
        </w:rPr>
        <w:t>9.2成交供应商交付的产品/设备不符合响应文件承诺、国家有关法规、质量标准以及合同规定的产品适用、安全和其它特性的要求，采购人有权要求成交供应商无条件退货或限期进行换货，若经换货后仍与前述要求不符的，采购人有权单方面终止合同并不予退还履约保证金，因退换货导致逾期交货的（实际交货日期按照成交供应商交付符合合同约定的货物之日为准），成交供应商还应承担相应的逾期交货违约责任；若采购人解除合同要求退货的，成交供应商应在接到采购人通知后10个工作日内自行取回产品/设备，超过期限未取回的，采购人有权对产品/设备进行任意处置，给采购人造成损失的，成交供应商还应承担相应赔偿责任。</w:t>
      </w:r>
    </w:p>
    <w:p w14:paraId="18209B65">
      <w:pPr>
        <w:tabs>
          <w:tab w:val="left" w:pos="780"/>
        </w:tabs>
        <w:spacing w:line="420" w:lineRule="exact"/>
        <w:ind w:firstLine="480" w:firstLineChars="200"/>
        <w:rPr>
          <w:rFonts w:hint="eastAsia" w:ascii="宋体" w:hAnsi="宋体" w:cs="宋体"/>
          <w:sz w:val="24"/>
        </w:rPr>
      </w:pPr>
      <w:r>
        <w:rPr>
          <w:rFonts w:hint="eastAsia" w:ascii="宋体" w:hAnsi="宋体" w:cs="宋体"/>
          <w:sz w:val="24"/>
        </w:rPr>
        <w:t>9.3接到采购人通知后，若成交供应商未能在约定的时间内提供上门服务的，每超过一小时，应交付违约金10元。成交供应商未能在24小时内提供上门服务的，采购人有权委托第三方提供维修服务，所产生的费用（包括但不仅限于服务费、配件费、差旅费以及伙食费等）均由成交供应商承担，同时成交供应商还应向采购人支付相应超时上门服务违约金。</w:t>
      </w:r>
    </w:p>
    <w:p w14:paraId="4B3F3B4D">
      <w:pPr>
        <w:tabs>
          <w:tab w:val="left" w:pos="780"/>
        </w:tabs>
        <w:spacing w:line="420" w:lineRule="exact"/>
        <w:ind w:firstLine="480" w:firstLineChars="200"/>
        <w:rPr>
          <w:rFonts w:hint="eastAsia" w:ascii="宋体" w:hAnsi="宋体" w:cs="宋体"/>
          <w:sz w:val="24"/>
        </w:rPr>
      </w:pPr>
      <w:r>
        <w:rPr>
          <w:rFonts w:hint="eastAsia" w:ascii="宋体" w:hAnsi="宋体" w:cs="宋体"/>
          <w:sz w:val="24"/>
        </w:rPr>
        <w:t>9.4因成交供应商原因或产品质量发生任何事故，所造成的所有人员伤亡、财产损失和责任均由成交供应商承担，与采购人无关。成交供应商除依约承担赔偿责任外，还将按有关质量管理办法规定执行。同时，采购人有权单方面解除合同且不退还履约保证金，并报相关行政主管部门处罚。</w:t>
      </w:r>
    </w:p>
    <w:p w14:paraId="612402A3">
      <w:pPr>
        <w:tabs>
          <w:tab w:val="left" w:pos="780"/>
        </w:tabs>
        <w:spacing w:line="420" w:lineRule="exact"/>
        <w:ind w:firstLine="480" w:firstLineChars="200"/>
        <w:rPr>
          <w:rFonts w:hint="eastAsia" w:ascii="宋体" w:hAnsi="宋体" w:cs="宋体"/>
          <w:sz w:val="24"/>
        </w:rPr>
      </w:pPr>
      <w:r>
        <w:rPr>
          <w:rFonts w:hint="eastAsia" w:ascii="宋体" w:hAnsi="宋体" w:cs="宋体"/>
          <w:sz w:val="24"/>
        </w:rPr>
        <w:t>9.5</w:t>
      </w:r>
      <w:r>
        <w:rPr>
          <w:rFonts w:hint="eastAsia" w:cs="仿宋_GB2312" w:asciiTheme="minorEastAsia" w:hAnsiTheme="minorEastAsia" w:eastAsiaTheme="minorEastAsia"/>
          <w:sz w:val="24"/>
        </w:rPr>
        <w:t>乙方</w:t>
      </w:r>
      <w:r>
        <w:rPr>
          <w:rFonts w:cs="仿宋_GB2312" w:asciiTheme="minorEastAsia" w:hAnsiTheme="minorEastAsia" w:eastAsiaTheme="minorEastAsia"/>
          <w:sz w:val="24"/>
        </w:rPr>
        <w:t>进入</w:t>
      </w:r>
      <w:r>
        <w:rPr>
          <w:rFonts w:hint="eastAsia" w:cs="仿宋_GB2312" w:asciiTheme="minorEastAsia" w:hAnsiTheme="minorEastAsia" w:eastAsiaTheme="minorEastAsia"/>
          <w:sz w:val="24"/>
        </w:rPr>
        <w:t>甲方</w:t>
      </w:r>
      <w:r>
        <w:rPr>
          <w:rFonts w:cs="仿宋_GB2312" w:asciiTheme="minorEastAsia" w:hAnsiTheme="minorEastAsia" w:eastAsiaTheme="minorEastAsia"/>
          <w:sz w:val="24"/>
        </w:rPr>
        <w:t>监管区的工作人员必须遵守采购人的工作制度和监管安全规定，服从</w:t>
      </w:r>
      <w:r>
        <w:rPr>
          <w:rFonts w:hint="eastAsia" w:cs="仿宋_GB2312" w:asciiTheme="minorEastAsia" w:hAnsiTheme="minorEastAsia" w:eastAsiaTheme="minorEastAsia"/>
          <w:sz w:val="24"/>
        </w:rPr>
        <w:t>甲方</w:t>
      </w:r>
      <w:r>
        <w:rPr>
          <w:rFonts w:cs="仿宋_GB2312" w:asciiTheme="minorEastAsia" w:hAnsiTheme="minorEastAsia" w:eastAsiaTheme="minorEastAsia"/>
          <w:sz w:val="24"/>
        </w:rPr>
        <w:t>人员的指挥，不得将现金、手机、毒品、枪支、刀具等违禁品、违规品带入</w:t>
      </w:r>
      <w:r>
        <w:rPr>
          <w:rFonts w:hint="eastAsia" w:cs="仿宋_GB2312" w:asciiTheme="minorEastAsia" w:hAnsiTheme="minorEastAsia" w:eastAsiaTheme="minorEastAsia"/>
          <w:sz w:val="24"/>
        </w:rPr>
        <w:t>甲方</w:t>
      </w:r>
      <w:r>
        <w:rPr>
          <w:rFonts w:cs="仿宋_GB2312" w:asciiTheme="minorEastAsia" w:hAnsiTheme="minorEastAsia" w:eastAsiaTheme="minorEastAsia"/>
          <w:sz w:val="24"/>
        </w:rPr>
        <w:t>监管区，若有发现经核查属实的，</w:t>
      </w:r>
      <w:r>
        <w:rPr>
          <w:rFonts w:hint="eastAsia" w:cs="仿宋_GB2312" w:asciiTheme="minorEastAsia" w:hAnsiTheme="minorEastAsia" w:eastAsiaTheme="minorEastAsia"/>
          <w:sz w:val="24"/>
        </w:rPr>
        <w:t>乙方</w:t>
      </w:r>
      <w:r>
        <w:rPr>
          <w:rFonts w:cs="仿宋_GB2312" w:asciiTheme="minorEastAsia" w:hAnsiTheme="minorEastAsia" w:eastAsiaTheme="minorEastAsia"/>
          <w:sz w:val="24"/>
        </w:rPr>
        <w:t>须马上更换工作人员，并向</w:t>
      </w:r>
      <w:r>
        <w:rPr>
          <w:rFonts w:hint="eastAsia" w:cs="仿宋_GB2312" w:asciiTheme="minorEastAsia" w:hAnsiTheme="minorEastAsia" w:eastAsiaTheme="minorEastAsia"/>
          <w:sz w:val="24"/>
        </w:rPr>
        <w:t>甲方</w:t>
      </w:r>
      <w:r>
        <w:rPr>
          <w:rFonts w:cs="仿宋_GB2312" w:asciiTheme="minorEastAsia" w:hAnsiTheme="minorEastAsia" w:eastAsiaTheme="minorEastAsia"/>
          <w:sz w:val="24"/>
        </w:rPr>
        <w:t>支付1000元的违约金；不得为罪犯传递信息、现金、手机、毒品、枪支、刀具等违禁品、违规品，若有发现经核查属实的，</w:t>
      </w:r>
      <w:r>
        <w:rPr>
          <w:rFonts w:hint="eastAsia" w:cs="仿宋_GB2312" w:asciiTheme="minorEastAsia" w:hAnsiTheme="minorEastAsia" w:eastAsiaTheme="minorEastAsia"/>
          <w:sz w:val="24"/>
        </w:rPr>
        <w:t>乙方</w:t>
      </w:r>
      <w:r>
        <w:rPr>
          <w:rFonts w:cs="仿宋_GB2312" w:asciiTheme="minorEastAsia" w:hAnsiTheme="minorEastAsia" w:eastAsiaTheme="minorEastAsia"/>
          <w:sz w:val="24"/>
        </w:rPr>
        <w:t>须马上更换工作人员，并向</w:t>
      </w:r>
      <w:r>
        <w:rPr>
          <w:rFonts w:hint="eastAsia" w:cs="仿宋_GB2312" w:asciiTheme="minorEastAsia" w:hAnsiTheme="minorEastAsia" w:eastAsiaTheme="minorEastAsia"/>
          <w:sz w:val="24"/>
        </w:rPr>
        <w:t>甲方</w:t>
      </w:r>
      <w:r>
        <w:rPr>
          <w:rFonts w:cs="仿宋_GB2312" w:asciiTheme="minorEastAsia" w:hAnsiTheme="minorEastAsia" w:eastAsiaTheme="minorEastAsia"/>
          <w:sz w:val="24"/>
        </w:rPr>
        <w:t>支付20000元的违约金。发生二次（含）以上或造成严重后果的，</w:t>
      </w:r>
      <w:r>
        <w:rPr>
          <w:rFonts w:hint="eastAsia" w:cs="仿宋_GB2312" w:asciiTheme="minorEastAsia" w:hAnsiTheme="minorEastAsia" w:eastAsiaTheme="minorEastAsia"/>
          <w:sz w:val="24"/>
        </w:rPr>
        <w:t>甲方</w:t>
      </w:r>
      <w:r>
        <w:rPr>
          <w:rFonts w:cs="仿宋_GB2312" w:asciiTheme="minorEastAsia" w:hAnsiTheme="minorEastAsia" w:eastAsiaTheme="minorEastAsia"/>
          <w:sz w:val="24"/>
        </w:rPr>
        <w:t>有权单方解除合同并不予退还履约保证金，</w:t>
      </w:r>
      <w:r>
        <w:rPr>
          <w:rFonts w:hint="eastAsia" w:cs="仿宋_GB2312" w:asciiTheme="minorEastAsia" w:hAnsiTheme="minorEastAsia" w:eastAsiaTheme="minorEastAsia"/>
          <w:sz w:val="24"/>
        </w:rPr>
        <w:t>乙方</w:t>
      </w:r>
      <w:r>
        <w:rPr>
          <w:rFonts w:cs="仿宋_GB2312" w:asciiTheme="minorEastAsia" w:hAnsiTheme="minorEastAsia" w:eastAsiaTheme="minorEastAsia"/>
          <w:sz w:val="24"/>
        </w:rPr>
        <w:t>还应承担相应的法律责任。</w:t>
      </w:r>
    </w:p>
    <w:p w14:paraId="5F1FD2A0">
      <w:pPr>
        <w:tabs>
          <w:tab w:val="left" w:pos="780"/>
        </w:tabs>
        <w:spacing w:line="420" w:lineRule="exact"/>
        <w:ind w:firstLine="480" w:firstLineChars="200"/>
        <w:rPr>
          <w:rFonts w:hint="eastAsia" w:ascii="宋体" w:hAnsi="宋体" w:cs="宋体"/>
          <w:sz w:val="24"/>
        </w:rPr>
      </w:pPr>
      <w:r>
        <w:rPr>
          <w:rFonts w:hint="eastAsia" w:ascii="宋体" w:hAnsi="宋体" w:cs="宋体"/>
          <w:sz w:val="24"/>
        </w:rPr>
        <w:t>9.6若因成交供应商未履行本合同项下义务导致采购人所产生的一切损失（包括但不仅限于人身财产的损失、律师费、诉讼费、保全费、鉴定费、差旅费等），均由成交供应商承担赔偿责任。</w:t>
      </w:r>
    </w:p>
    <w:p w14:paraId="172414D9">
      <w:pPr>
        <w:tabs>
          <w:tab w:val="left" w:pos="780"/>
        </w:tabs>
        <w:spacing w:line="420" w:lineRule="exact"/>
        <w:ind w:firstLine="480" w:firstLineChars="200"/>
        <w:rPr>
          <w:rFonts w:hint="eastAsia" w:ascii="宋体" w:hAnsi="宋体" w:cs="宋体"/>
          <w:sz w:val="24"/>
        </w:rPr>
      </w:pPr>
      <w:r>
        <w:rPr>
          <w:rFonts w:hint="eastAsia" w:ascii="宋体" w:hAnsi="宋体" w:cs="宋体"/>
          <w:sz w:val="24"/>
        </w:rPr>
        <w:t>9.7成交供应商应支付的违约金、赔偿金、损失等费用，应自收到采购人书面通知之日起10个工作日内向采购人支付。逾期未支付的，采购人有权从履约保证金或应支付的货款中直接予以扣除。</w:t>
      </w:r>
    </w:p>
    <w:p w14:paraId="37A3949F">
      <w:pPr>
        <w:tabs>
          <w:tab w:val="left" w:pos="780"/>
        </w:tabs>
        <w:spacing w:line="420" w:lineRule="exact"/>
        <w:ind w:firstLine="480" w:firstLineChars="200"/>
        <w:rPr>
          <w:rFonts w:hint="eastAsia" w:ascii="宋体" w:hAnsi="宋体" w:cs="宋体"/>
          <w:sz w:val="24"/>
        </w:rPr>
      </w:pPr>
      <w:r>
        <w:rPr>
          <w:rFonts w:hint="eastAsia" w:ascii="宋体" w:hAnsi="宋体" w:cs="宋体"/>
          <w:sz w:val="24"/>
        </w:rPr>
        <w:t>9.8除上述具体违约情形外，成交供应商出现违反网上竞价文件、成交供应商响应文件及合同要求的其他行为，每发现一次采购人有权责令成交供应商支付5000元的违约金。发生二次（含）以上或造成严重后果的，采购人有权单方面解除合同并不予退还履约保证金。</w:t>
      </w:r>
    </w:p>
    <w:p w14:paraId="187CA951">
      <w:pPr>
        <w:tabs>
          <w:tab w:val="left" w:pos="780"/>
        </w:tabs>
        <w:spacing w:line="420" w:lineRule="exact"/>
        <w:ind w:firstLine="482" w:firstLineChars="200"/>
        <w:rPr>
          <w:rFonts w:hint="eastAsia" w:ascii="宋体" w:hAnsi="宋体" w:cs="宋体"/>
          <w:b/>
          <w:bCs/>
          <w:sz w:val="24"/>
        </w:rPr>
      </w:pPr>
      <w:r>
        <w:rPr>
          <w:rFonts w:hint="eastAsia" w:ascii="宋体" w:hAnsi="宋体" w:cs="宋体"/>
          <w:b/>
          <w:bCs/>
          <w:sz w:val="24"/>
        </w:rPr>
        <w:t>10、违约终止合同</w:t>
      </w:r>
    </w:p>
    <w:p w14:paraId="3866831B">
      <w:pPr>
        <w:tabs>
          <w:tab w:val="left" w:pos="780"/>
        </w:tabs>
        <w:spacing w:line="420" w:lineRule="exact"/>
        <w:ind w:firstLine="480" w:firstLineChars="200"/>
        <w:rPr>
          <w:rFonts w:hint="eastAsia" w:ascii="宋体" w:hAnsi="宋体" w:cs="宋体"/>
          <w:sz w:val="24"/>
        </w:rPr>
      </w:pPr>
      <w:r>
        <w:rPr>
          <w:rFonts w:hint="eastAsia" w:ascii="宋体" w:hAnsi="宋体" w:cs="宋体"/>
          <w:sz w:val="24"/>
        </w:rPr>
        <w:t>10.1在合同履行期间，若遇政府部门或上级单位出台有关该项目的政策调整，继续履行合同将违反相关政策文件要求的，采购人须提前通知成交供应商终止合同，因此造成的合同解除采购人不承担违约责任。</w:t>
      </w:r>
    </w:p>
    <w:p w14:paraId="7D1948A6">
      <w:pPr>
        <w:tabs>
          <w:tab w:val="left" w:pos="780"/>
        </w:tabs>
        <w:spacing w:line="420" w:lineRule="exact"/>
        <w:ind w:firstLine="480" w:firstLineChars="200"/>
        <w:rPr>
          <w:rFonts w:hint="eastAsia" w:ascii="宋体" w:hAnsi="宋体" w:cs="宋体"/>
          <w:sz w:val="24"/>
        </w:rPr>
      </w:pPr>
      <w:r>
        <w:rPr>
          <w:rFonts w:hint="eastAsia" w:ascii="宋体" w:hAnsi="宋体" w:cs="宋体"/>
          <w:sz w:val="24"/>
        </w:rPr>
        <w:t>10.2有下列情形之一，采购人有权单方面解除合同并不予退还履约保证金：</w:t>
      </w:r>
    </w:p>
    <w:p w14:paraId="1A6E9F7C">
      <w:pPr>
        <w:tabs>
          <w:tab w:val="left" w:pos="780"/>
        </w:tabs>
        <w:spacing w:line="420" w:lineRule="exact"/>
        <w:ind w:firstLine="480" w:firstLineChars="200"/>
        <w:rPr>
          <w:rFonts w:hint="eastAsia" w:ascii="宋体" w:hAnsi="宋体" w:cs="宋体"/>
          <w:sz w:val="24"/>
        </w:rPr>
      </w:pPr>
      <w:r>
        <w:rPr>
          <w:rFonts w:hint="eastAsia" w:ascii="宋体" w:hAnsi="宋体" w:cs="宋体"/>
          <w:sz w:val="24"/>
        </w:rPr>
        <w:t>10.2.1成交供应商提供的产品/设备不符合响应文件承诺或合同要求的；</w:t>
      </w:r>
    </w:p>
    <w:p w14:paraId="278B4E12">
      <w:pPr>
        <w:tabs>
          <w:tab w:val="left" w:pos="780"/>
        </w:tabs>
        <w:spacing w:line="420" w:lineRule="exact"/>
        <w:ind w:firstLine="480" w:firstLineChars="200"/>
        <w:rPr>
          <w:rFonts w:hint="eastAsia" w:ascii="宋体" w:hAnsi="宋体" w:cs="宋体"/>
          <w:sz w:val="24"/>
        </w:rPr>
      </w:pPr>
      <w:r>
        <w:rPr>
          <w:rFonts w:hint="eastAsia" w:ascii="宋体" w:hAnsi="宋体" w:cs="宋体"/>
          <w:sz w:val="24"/>
        </w:rPr>
        <w:t>10.2.2成交供应商无故拒绝履行本合同或接到采购人违约告知函后15日内未履行违约责任的；</w:t>
      </w:r>
    </w:p>
    <w:p w14:paraId="545D9B6C">
      <w:pPr>
        <w:tabs>
          <w:tab w:val="left" w:pos="780"/>
        </w:tabs>
        <w:spacing w:line="420" w:lineRule="exact"/>
        <w:ind w:firstLine="480" w:firstLineChars="200"/>
        <w:rPr>
          <w:rFonts w:hint="eastAsia" w:ascii="宋体" w:hAnsi="宋体" w:cs="宋体"/>
          <w:sz w:val="24"/>
        </w:rPr>
      </w:pPr>
      <w:r>
        <w:rPr>
          <w:rFonts w:hint="eastAsia" w:ascii="宋体" w:hAnsi="宋体" w:cs="宋体"/>
          <w:sz w:val="24"/>
        </w:rPr>
        <w:t>10.2.3若成交供应商交付的产品/设备经最终验收不合格且无法在采购人要求的时限内更换符合响应文件承诺的产品/设备的；</w:t>
      </w:r>
    </w:p>
    <w:p w14:paraId="4B68922A">
      <w:pPr>
        <w:tabs>
          <w:tab w:val="left" w:pos="780"/>
        </w:tabs>
        <w:spacing w:line="420" w:lineRule="exact"/>
        <w:ind w:firstLine="482" w:firstLineChars="200"/>
        <w:rPr>
          <w:rFonts w:hint="eastAsia" w:ascii="宋体" w:hAnsi="宋体" w:cs="宋体"/>
          <w:b/>
          <w:bCs/>
          <w:sz w:val="24"/>
        </w:rPr>
      </w:pPr>
      <w:r>
        <w:rPr>
          <w:rFonts w:hint="eastAsia" w:ascii="宋体" w:hAnsi="宋体" w:cs="宋体"/>
          <w:b/>
          <w:bCs/>
          <w:sz w:val="24"/>
        </w:rPr>
        <w:t>11、不可抗力</w:t>
      </w:r>
    </w:p>
    <w:p w14:paraId="3F0028BA">
      <w:pPr>
        <w:tabs>
          <w:tab w:val="left" w:pos="780"/>
        </w:tabs>
        <w:spacing w:line="420" w:lineRule="exact"/>
        <w:ind w:firstLine="480" w:firstLineChars="200"/>
        <w:rPr>
          <w:rFonts w:hint="eastAsia" w:ascii="宋体" w:hAnsi="宋体" w:cs="宋体"/>
          <w:sz w:val="24"/>
        </w:rPr>
      </w:pPr>
      <w:r>
        <w:rPr>
          <w:rFonts w:hint="eastAsia" w:ascii="宋体" w:hAnsi="宋体" w:cs="宋体"/>
          <w:sz w:val="24"/>
        </w:rPr>
        <w:t>11.1因不可抗力造成违约的，遭受不可抗力一方应及时向对方通报不能履行或不能完全履行的理由，并在随后取得有关证明后的15日内向另一方提供不可抗力发生以及持续期间的充分证据。基于以上行为，允许遭受不可抗力一方延期履行、部分履行或者不履行合同，并根据情况可部分或全部免于承担违约责任。</w:t>
      </w:r>
    </w:p>
    <w:p w14:paraId="1189F3C5">
      <w:pPr>
        <w:tabs>
          <w:tab w:val="left" w:pos="780"/>
        </w:tabs>
        <w:spacing w:line="420" w:lineRule="exact"/>
        <w:ind w:firstLine="480" w:firstLineChars="200"/>
        <w:rPr>
          <w:rFonts w:hint="eastAsia" w:ascii="宋体" w:hAnsi="宋体" w:cs="宋体"/>
          <w:sz w:val="24"/>
        </w:rPr>
      </w:pPr>
      <w:r>
        <w:rPr>
          <w:rFonts w:hint="eastAsia" w:ascii="宋体" w:hAnsi="宋体" w:cs="宋体"/>
          <w:sz w:val="24"/>
        </w:rPr>
        <w:t>11.2</w:t>
      </w:r>
      <w:r>
        <w:rPr>
          <w:rFonts w:hint="eastAsia" w:ascii="宋体" w:hAnsi="宋体" w:cs="宋体"/>
          <w:spacing w:val="-11"/>
          <w:sz w:val="24"/>
        </w:rPr>
        <w:t>本合同中的不可抗力指不能预见、不能避免并不能克服的客观情况。包括但不仅限于：自然灾害如地震、台风、洪水、火灾；政府行为、法律规定或其适用的变化或者其他任何无法预</w:t>
      </w:r>
      <w:r>
        <w:rPr>
          <w:rFonts w:hint="eastAsia" w:ascii="宋体" w:hAnsi="宋体" w:cs="宋体"/>
          <w:sz w:val="24"/>
        </w:rPr>
        <w:t>见、避免或者控制的事件。</w:t>
      </w:r>
    </w:p>
    <w:p w14:paraId="7E827908">
      <w:pPr>
        <w:tabs>
          <w:tab w:val="left" w:pos="780"/>
        </w:tabs>
        <w:spacing w:line="420" w:lineRule="exact"/>
        <w:ind w:firstLine="482" w:firstLineChars="200"/>
        <w:rPr>
          <w:rFonts w:hint="eastAsia" w:ascii="宋体" w:hAnsi="宋体" w:cs="宋体"/>
          <w:sz w:val="24"/>
        </w:rPr>
      </w:pPr>
      <w:r>
        <w:rPr>
          <w:rFonts w:hint="eastAsia" w:ascii="宋体" w:hAnsi="宋体" w:cs="宋体"/>
          <w:b/>
          <w:bCs/>
          <w:sz w:val="24"/>
        </w:rPr>
        <w:t>12、知识产权</w:t>
      </w:r>
      <w:r>
        <w:rPr>
          <w:rFonts w:hint="eastAsia" w:ascii="宋体" w:hAnsi="宋体" w:cs="宋体"/>
          <w:sz w:val="24"/>
        </w:rPr>
        <w:t xml:space="preserve"> </w:t>
      </w:r>
    </w:p>
    <w:p w14:paraId="20957DBA">
      <w:pPr>
        <w:tabs>
          <w:tab w:val="left" w:pos="780"/>
        </w:tabs>
        <w:spacing w:line="420" w:lineRule="exact"/>
        <w:ind w:firstLine="480" w:firstLineChars="200"/>
        <w:rPr>
          <w:rFonts w:hint="eastAsia" w:ascii="宋体" w:hAnsi="宋体" w:cs="宋体"/>
          <w:sz w:val="24"/>
        </w:rPr>
      </w:pPr>
      <w:r>
        <w:rPr>
          <w:rFonts w:hint="eastAsia" w:ascii="宋体" w:hAnsi="宋体" w:cs="宋体"/>
          <w:sz w:val="24"/>
        </w:rPr>
        <w:t>成交供应商须保证采购人在使用该产品/设备或其任何一部分时不受到第三方关于侵犯专利权、商标权或工业设计权等知识产权的指控。如果任何第三方提出侵权指控与采购人无关，成交供应商须与第三方交涉并承担可能发生的一切责任与一切费用。如采购人因此而遭致损失的，成交供应商应赔偿该损失。</w:t>
      </w:r>
    </w:p>
    <w:p w14:paraId="02F3F25D">
      <w:pPr>
        <w:tabs>
          <w:tab w:val="left" w:pos="780"/>
        </w:tabs>
        <w:spacing w:line="420" w:lineRule="exact"/>
        <w:ind w:firstLine="482" w:firstLineChars="200"/>
        <w:rPr>
          <w:rFonts w:hint="eastAsia" w:ascii="宋体" w:hAnsi="宋体" w:cs="宋体"/>
          <w:b/>
          <w:bCs/>
          <w:sz w:val="24"/>
        </w:rPr>
      </w:pPr>
      <w:r>
        <w:rPr>
          <w:rFonts w:hint="eastAsia" w:ascii="宋体" w:hAnsi="宋体" w:cs="宋体"/>
          <w:b/>
          <w:bCs/>
          <w:sz w:val="24"/>
        </w:rPr>
        <w:t>13、保密条款</w:t>
      </w:r>
    </w:p>
    <w:p w14:paraId="2937B911">
      <w:pPr>
        <w:tabs>
          <w:tab w:val="left" w:pos="780"/>
        </w:tabs>
        <w:spacing w:line="420" w:lineRule="exact"/>
        <w:ind w:firstLine="480" w:firstLineChars="200"/>
        <w:rPr>
          <w:rFonts w:hint="eastAsia" w:ascii="宋体" w:hAnsi="宋体" w:cs="宋体"/>
          <w:sz w:val="24"/>
        </w:rPr>
      </w:pPr>
      <w:r>
        <w:rPr>
          <w:rFonts w:hint="eastAsia" w:ascii="宋体" w:hAnsi="宋体" w:cs="宋体"/>
          <w:sz w:val="24"/>
        </w:rPr>
        <w:t>13.1成交供应商应当对本合同的内容、因履行本合同或在本合同期内知悉的或收到的采购人的财务、技术、产品信息、民警资料或其他工作上的文件资料、工作内容等予以保密，不得向本合同以外的任何第三方披露，签订并严格执行《单位保密承诺书》。</w:t>
      </w:r>
    </w:p>
    <w:p w14:paraId="005E941E">
      <w:pPr>
        <w:tabs>
          <w:tab w:val="left" w:pos="780"/>
        </w:tabs>
        <w:spacing w:line="420" w:lineRule="exact"/>
        <w:ind w:firstLine="480" w:firstLineChars="200"/>
        <w:rPr>
          <w:rFonts w:hint="eastAsia" w:ascii="宋体" w:hAnsi="宋体" w:cs="宋体"/>
          <w:sz w:val="24"/>
        </w:rPr>
      </w:pPr>
      <w:r>
        <w:rPr>
          <w:rFonts w:hint="eastAsia" w:ascii="宋体" w:hAnsi="宋体" w:cs="宋体"/>
          <w:sz w:val="24"/>
        </w:rPr>
        <w:t>13.2成交供应商违反本条约定泄露采购人的涉密信息的，应承担相应的法律责任，造成采购人损失的，成交供应商还应当依法承担赔偿责任。</w:t>
      </w:r>
    </w:p>
    <w:p w14:paraId="08EA4CD2">
      <w:pPr>
        <w:tabs>
          <w:tab w:val="left" w:pos="780"/>
        </w:tabs>
        <w:spacing w:line="420" w:lineRule="exact"/>
        <w:ind w:firstLine="480" w:firstLineChars="200"/>
        <w:rPr>
          <w:rFonts w:hint="eastAsia" w:ascii="宋体" w:hAnsi="宋体" w:cs="宋体"/>
          <w:sz w:val="24"/>
        </w:rPr>
      </w:pPr>
      <w:r>
        <w:rPr>
          <w:rFonts w:hint="eastAsia" w:ascii="宋体" w:hAnsi="宋体" w:cs="宋体"/>
          <w:sz w:val="24"/>
        </w:rPr>
        <w:t>13.3本条款不因本合同期满或解除而失效。</w:t>
      </w:r>
    </w:p>
    <w:p w14:paraId="43AF1914">
      <w:pPr>
        <w:tabs>
          <w:tab w:val="left" w:pos="780"/>
        </w:tabs>
        <w:spacing w:line="420" w:lineRule="exact"/>
        <w:ind w:firstLine="482" w:firstLineChars="200"/>
        <w:rPr>
          <w:rFonts w:hint="eastAsia" w:ascii="宋体" w:hAnsi="宋体" w:cs="宋体"/>
          <w:b/>
          <w:bCs/>
          <w:sz w:val="24"/>
        </w:rPr>
      </w:pPr>
      <w:r>
        <w:rPr>
          <w:rFonts w:hint="eastAsia" w:ascii="宋体" w:hAnsi="宋体" w:cs="宋体"/>
          <w:b/>
          <w:bCs/>
          <w:sz w:val="24"/>
        </w:rPr>
        <w:t>14、廉政条款</w:t>
      </w:r>
    </w:p>
    <w:p w14:paraId="3E093BDA">
      <w:pPr>
        <w:tabs>
          <w:tab w:val="left" w:pos="780"/>
        </w:tabs>
        <w:spacing w:line="420" w:lineRule="exact"/>
        <w:ind w:firstLine="480" w:firstLineChars="200"/>
        <w:rPr>
          <w:rFonts w:hint="eastAsia" w:ascii="宋体" w:hAnsi="宋体" w:cs="宋体"/>
          <w:sz w:val="24"/>
        </w:rPr>
      </w:pPr>
      <w:r>
        <w:rPr>
          <w:rFonts w:hint="eastAsia" w:ascii="宋体" w:hAnsi="宋体" w:cs="宋体"/>
          <w:sz w:val="24"/>
        </w:rPr>
        <w:t>成交供应商及其工作人员不得有以任何形式行贿采购人工作人员的行为，若发现并被核查属实的，成交供应商及其工作人员应承担相应的法律责任，且采购人有权解除本合同并不退还履约保证金；采购人及其工作人员不得索要或接受成交供应商的礼金及吃请等，如有违反廉政纪律等行为的，依据有关规定给予党纪、政纪或组织处理，情节严重的，还应承担相应的法律责任。</w:t>
      </w:r>
    </w:p>
    <w:p w14:paraId="21E3A2FB">
      <w:pPr>
        <w:tabs>
          <w:tab w:val="left" w:pos="780"/>
        </w:tabs>
        <w:spacing w:line="420" w:lineRule="exact"/>
        <w:ind w:firstLine="482" w:firstLineChars="200"/>
        <w:rPr>
          <w:rFonts w:hint="eastAsia" w:ascii="宋体" w:hAnsi="宋体" w:cs="宋体"/>
          <w:sz w:val="24"/>
          <w:lang w:val="zh-TW"/>
        </w:rPr>
      </w:pPr>
      <w:r>
        <w:rPr>
          <w:rFonts w:hint="eastAsia" w:ascii="宋体" w:hAnsi="宋体" w:cs="宋体"/>
          <w:b/>
          <w:bCs/>
          <w:sz w:val="24"/>
        </w:rPr>
        <w:t>15、</w:t>
      </w:r>
      <w:r>
        <w:rPr>
          <w:rFonts w:hint="eastAsia" w:ascii="宋体" w:hAnsi="宋体" w:cs="宋体"/>
          <w:b/>
          <w:bCs/>
          <w:sz w:val="24"/>
          <w:lang w:val="zh-TW"/>
        </w:rPr>
        <w:t>合同纠纷处理方式</w:t>
      </w:r>
    </w:p>
    <w:p w14:paraId="324CD538">
      <w:pPr>
        <w:tabs>
          <w:tab w:val="left" w:pos="780"/>
        </w:tabs>
        <w:spacing w:line="420" w:lineRule="exact"/>
        <w:ind w:firstLine="480" w:firstLineChars="200"/>
        <w:rPr>
          <w:rFonts w:hint="eastAsia" w:ascii="宋体" w:hAnsi="宋体" w:cs="宋体"/>
          <w:sz w:val="24"/>
        </w:rPr>
      </w:pPr>
      <w:r>
        <w:rPr>
          <w:rFonts w:hint="eastAsia" w:ascii="宋体" w:hAnsi="宋体" w:cs="宋体"/>
          <w:sz w:val="24"/>
        </w:rPr>
        <w:t>15.1合同争议处理方式</w:t>
      </w:r>
    </w:p>
    <w:p w14:paraId="70B3A3FB">
      <w:pPr>
        <w:tabs>
          <w:tab w:val="left" w:pos="780"/>
        </w:tabs>
        <w:spacing w:line="420" w:lineRule="exact"/>
        <w:ind w:firstLine="480" w:firstLineChars="200"/>
        <w:rPr>
          <w:rFonts w:hint="eastAsia" w:ascii="宋体" w:hAnsi="宋体" w:cs="宋体"/>
          <w:sz w:val="24"/>
        </w:rPr>
      </w:pPr>
      <w:r>
        <w:rPr>
          <w:rFonts w:hint="eastAsia" w:ascii="宋体" w:hAnsi="宋体" w:cs="宋体"/>
          <w:sz w:val="24"/>
        </w:rPr>
        <w:t>采购人、成交供应商双方必须认真履行本合同条款。因本合同或与本合同有关的一切事项发生争议，由双方友好协商解决，协商不成的，任何一方均可向采购人所在地人民法院提起诉讼。</w:t>
      </w:r>
    </w:p>
    <w:p w14:paraId="210B3804">
      <w:pPr>
        <w:tabs>
          <w:tab w:val="left" w:pos="780"/>
        </w:tabs>
        <w:spacing w:line="420" w:lineRule="exact"/>
        <w:ind w:firstLine="480" w:firstLineChars="200"/>
        <w:rPr>
          <w:rFonts w:hint="eastAsia" w:ascii="宋体" w:hAnsi="宋体" w:cs="宋体"/>
          <w:sz w:val="24"/>
        </w:rPr>
      </w:pPr>
      <w:r>
        <w:rPr>
          <w:rFonts w:hint="eastAsia" w:ascii="宋体" w:hAnsi="宋体" w:cs="宋体"/>
          <w:sz w:val="24"/>
        </w:rPr>
        <w:t>15.2合同补充和修改</w:t>
      </w:r>
    </w:p>
    <w:p w14:paraId="4F65C685">
      <w:pPr>
        <w:tabs>
          <w:tab w:val="left" w:pos="780"/>
        </w:tabs>
        <w:spacing w:line="420" w:lineRule="exact"/>
        <w:ind w:firstLine="480" w:firstLineChars="200"/>
        <w:rPr>
          <w:rFonts w:hint="eastAsia" w:ascii="宋体" w:hAnsi="宋体" w:cs="宋体"/>
          <w:sz w:val="24"/>
        </w:rPr>
      </w:pPr>
      <w:r>
        <w:rPr>
          <w:rFonts w:hint="eastAsia" w:ascii="宋体" w:hAnsi="宋体" w:cs="宋体"/>
          <w:sz w:val="24"/>
        </w:rPr>
        <w:t>本合同生效后，双方对本合同内容的变更或补充均应采取书面形式，经双方法人代表或其授权代表人签字并盖单位公章确认后，合同变更内容或补充协议与本合同具有同等法律效力。</w:t>
      </w:r>
    </w:p>
    <w:p w14:paraId="1A6251FA">
      <w:pPr>
        <w:spacing w:line="420" w:lineRule="exact"/>
        <w:ind w:firstLine="482" w:firstLineChars="200"/>
        <w:rPr>
          <w:rFonts w:hint="eastAsia" w:ascii="宋体" w:hAnsi="宋体" w:cs="宋体"/>
          <w:b/>
          <w:bCs/>
          <w:sz w:val="24"/>
        </w:rPr>
      </w:pPr>
      <w:r>
        <w:rPr>
          <w:rFonts w:hint="eastAsia" w:ascii="宋体" w:hAnsi="宋体" w:cs="宋体"/>
          <w:b/>
          <w:bCs/>
          <w:sz w:val="24"/>
        </w:rPr>
        <w:t>四、其他事项</w:t>
      </w:r>
    </w:p>
    <w:p w14:paraId="0C28B05A">
      <w:pPr>
        <w:spacing w:line="420" w:lineRule="exact"/>
        <w:ind w:firstLine="482" w:firstLineChars="200"/>
        <w:rPr>
          <w:rFonts w:hint="eastAsia" w:ascii="宋体" w:hAnsi="宋体" w:cs="宋体"/>
          <w:b/>
          <w:bCs/>
          <w:sz w:val="24"/>
        </w:rPr>
      </w:pPr>
      <w:r>
        <w:rPr>
          <w:rFonts w:hint="eastAsia" w:ascii="宋体" w:hAnsi="宋体" w:cs="宋体"/>
          <w:b/>
          <w:bCs/>
          <w:sz w:val="24"/>
        </w:rPr>
        <w:t>1、除网上竞价文件另有规定外，若出现有关法律、法规和规章有强制性规定但网上竞价文件未列明的情形，则供应商应按照有关法律、法规和规章强制性规定执行。</w:t>
      </w:r>
    </w:p>
    <w:p w14:paraId="607824BB">
      <w:pPr>
        <w:spacing w:line="420" w:lineRule="exact"/>
        <w:ind w:firstLine="482" w:firstLineChars="200"/>
        <w:jc w:val="left"/>
        <w:rPr>
          <w:rFonts w:hint="eastAsia" w:ascii="宋体" w:hAnsi="宋体" w:cs="宋体"/>
          <w:b/>
          <w:bCs/>
          <w:sz w:val="24"/>
        </w:rPr>
        <w:sectPr>
          <w:footerReference r:id="rId3" w:type="default"/>
          <w:pgSz w:w="11906" w:h="16838"/>
          <w:pgMar w:top="1417" w:right="1417" w:bottom="1417" w:left="1417" w:header="851" w:footer="646" w:gutter="0"/>
          <w:cols w:space="720" w:num="1"/>
          <w:docGrid w:linePitch="312" w:charSpace="0"/>
        </w:sectPr>
      </w:pPr>
      <w:r>
        <w:rPr>
          <w:rFonts w:hint="eastAsia" w:ascii="宋体" w:hAnsi="宋体" w:cs="宋体"/>
          <w:b/>
          <w:bCs/>
          <w:sz w:val="24"/>
        </w:rPr>
        <w:t>2、本网上竞价文件未明确的其它约定事项或条款，待采购人与成交供应商签订合同时，由双方协商订立。</w:t>
      </w:r>
    </w:p>
    <w:bookmarkEnd w:id="3"/>
    <w:bookmarkEnd w:id="4"/>
    <w:bookmarkEnd w:id="5"/>
    <w:bookmarkEnd w:id="6"/>
    <w:p w14:paraId="2C21B605">
      <w:pPr>
        <w:rPr>
          <w:rFonts w:hint="eastAsia" w:ascii="宋体" w:hAnsi="宋体"/>
          <w:b/>
          <w:bCs/>
          <w:sz w:val="36"/>
          <w:szCs w:val="36"/>
        </w:rPr>
      </w:pPr>
    </w:p>
    <w:p w14:paraId="73538339">
      <w:pPr>
        <w:widowControl/>
        <w:spacing w:line="400" w:lineRule="exact"/>
        <w:jc w:val="center"/>
        <w:rPr>
          <w:rFonts w:hint="eastAsia" w:ascii="宋体" w:hAnsi="宋体"/>
          <w:b/>
          <w:bCs/>
          <w:sz w:val="36"/>
          <w:szCs w:val="36"/>
        </w:rPr>
      </w:pPr>
      <w:r>
        <w:rPr>
          <w:rFonts w:hint="eastAsia" w:ascii="宋体" w:hAnsi="宋体"/>
          <w:b/>
          <w:bCs/>
          <w:sz w:val="36"/>
          <w:szCs w:val="36"/>
        </w:rPr>
        <w:t>第四章  合同参考文本</w:t>
      </w:r>
    </w:p>
    <w:p w14:paraId="0420B4DC">
      <w:pPr>
        <w:pStyle w:val="20"/>
        <w:spacing w:line="420" w:lineRule="exact"/>
        <w:ind w:firstLine="0" w:firstLineChars="0"/>
        <w:rPr>
          <w:rFonts w:hint="eastAsia" w:ascii="宋体" w:hAnsi="宋体" w:cs="宋体"/>
          <w:sz w:val="24"/>
          <w:szCs w:val="24"/>
        </w:rPr>
      </w:pPr>
    </w:p>
    <w:p w14:paraId="4973F713">
      <w:pPr>
        <w:spacing w:line="400" w:lineRule="exact"/>
        <w:ind w:right="1050" w:rightChars="500"/>
        <w:jc w:val="right"/>
        <w:rPr>
          <w:rFonts w:hint="eastAsia" w:ascii="仿宋_GB2312" w:hAnsi="仿宋_GB2312" w:eastAsia="仿宋_GB2312" w:cs="仿宋_GB2312"/>
          <w:sz w:val="24"/>
        </w:rPr>
      </w:pPr>
      <w:r>
        <w:rPr>
          <w:rFonts w:hint="eastAsia" w:ascii="宋体" w:hAnsi="宋体" w:cs="宋体"/>
          <w:b/>
          <w:sz w:val="48"/>
        </w:rPr>
        <w:t xml:space="preserve"> </w:t>
      </w:r>
      <w:r>
        <w:rPr>
          <w:rFonts w:hint="eastAsia" w:ascii="黑体" w:hAnsi="黑体" w:eastAsia="黑体" w:cs="黑体"/>
          <w:sz w:val="24"/>
        </w:rPr>
        <w:t>合同编号：</w:t>
      </w:r>
    </w:p>
    <w:p w14:paraId="6B557574">
      <w:pPr>
        <w:spacing w:line="400" w:lineRule="exact"/>
        <w:jc w:val="center"/>
        <w:rPr>
          <w:ins w:id="61" w:author="F." w:date="2025-08-20T14:52:00Z"/>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福建省建新医院</w:t>
      </w:r>
    </w:p>
    <w:p w14:paraId="76F6FDCD">
      <w:pPr>
        <w:spacing w:line="400" w:lineRule="exact"/>
        <w:jc w:val="center"/>
        <w:rPr>
          <w:rFonts w:hint="eastAsia" w:ascii="仿宋_GB2312" w:hAnsi="仿宋_GB2312" w:eastAsia="仿宋_GB2312" w:cs="仿宋_GB2312"/>
          <w:sz w:val="24"/>
        </w:rPr>
      </w:pPr>
      <w:r>
        <w:rPr>
          <w:rFonts w:hint="eastAsia" w:ascii="方正小标宋简体" w:hAnsi="方正小标宋简体" w:eastAsia="方正小标宋简体" w:cs="方正小标宋简体"/>
          <w:sz w:val="32"/>
          <w:szCs w:val="32"/>
        </w:rPr>
        <w:t>高流量氧疗仪采购项目采购合同</w:t>
      </w:r>
    </w:p>
    <w:p w14:paraId="783EEB8B">
      <w:pPr>
        <w:spacing w:line="420" w:lineRule="exact"/>
        <w:rPr>
          <w:rFonts w:hint="eastAsia" w:ascii="仿宋_GB2312" w:hAnsi="仿宋_GB2312" w:eastAsia="仿宋_GB2312" w:cs="仿宋_GB2312"/>
          <w:sz w:val="24"/>
        </w:rPr>
      </w:pPr>
    </w:p>
    <w:p w14:paraId="20DF375F">
      <w:pPr>
        <w:spacing w:line="420" w:lineRule="exact"/>
        <w:rPr>
          <w:rFonts w:hint="eastAsia" w:ascii="仿宋_GB2312" w:hAnsi="仿宋_GB2312" w:eastAsia="仿宋_GB2312" w:cs="仿宋_GB2312"/>
          <w:sz w:val="24"/>
        </w:rPr>
      </w:pPr>
      <w:r>
        <w:rPr>
          <w:rFonts w:hint="eastAsia" w:ascii="黑体" w:hAnsi="黑体" w:eastAsia="黑体" w:cs="黑体"/>
          <w:sz w:val="24"/>
        </w:rPr>
        <w:t>甲方：</w:t>
      </w:r>
      <w:r>
        <w:rPr>
          <w:rFonts w:hint="eastAsia" w:ascii="黑体" w:hAnsi="黑体" w:eastAsia="黑体" w:cs="黑体"/>
          <w:sz w:val="24"/>
          <w:u w:val="thick"/>
        </w:rPr>
        <w:t xml:space="preserve"> </w:t>
      </w:r>
      <w:r>
        <w:rPr>
          <w:rFonts w:hint="eastAsia" w:ascii="仿宋_GB2312" w:hAnsi="仿宋_GB2312" w:eastAsia="仿宋_GB2312" w:cs="仿宋_GB2312"/>
          <w:sz w:val="24"/>
          <w:u w:val="thick"/>
        </w:rPr>
        <w:t xml:space="preserve">福建省建新医院 </w:t>
      </w:r>
    </w:p>
    <w:p w14:paraId="2E5C055D">
      <w:pPr>
        <w:spacing w:line="420" w:lineRule="exact"/>
        <w:rPr>
          <w:rFonts w:hint="eastAsia" w:ascii="仿宋_GB2312" w:hAnsi="仿宋_GB2312" w:eastAsia="仿宋_GB2312" w:cs="仿宋_GB2312"/>
          <w:sz w:val="24"/>
        </w:rPr>
      </w:pPr>
      <w:r>
        <w:rPr>
          <w:rFonts w:hint="eastAsia" w:ascii="黑体" w:hAnsi="黑体" w:eastAsia="黑体" w:cs="黑体"/>
          <w:sz w:val="24"/>
        </w:rPr>
        <w:t>乙方：</w:t>
      </w:r>
      <w:r>
        <w:rPr>
          <w:rFonts w:hint="eastAsia" w:ascii="黑体" w:hAnsi="黑体" w:eastAsia="黑体" w:cs="黑体"/>
          <w:sz w:val="24"/>
          <w:u w:val="thick"/>
        </w:rPr>
        <w:t xml:space="preserve"> </w:t>
      </w:r>
      <w:r>
        <w:rPr>
          <w:rFonts w:hint="eastAsia" w:ascii="仿宋_GB2312" w:hAnsi="仿宋_GB2312" w:eastAsia="仿宋_GB2312" w:cs="仿宋_GB2312"/>
          <w:sz w:val="24"/>
          <w:u w:val="thick"/>
        </w:rPr>
        <w:t xml:space="preserve">               </w:t>
      </w:r>
    </w:p>
    <w:p w14:paraId="1B469010">
      <w:pPr>
        <w:spacing w:line="420" w:lineRule="exact"/>
        <w:rPr>
          <w:rFonts w:hint="eastAsia" w:ascii="仿宋_GB2312" w:hAnsi="仿宋_GB2312" w:eastAsia="仿宋_GB2312" w:cs="仿宋_GB2312"/>
          <w:sz w:val="24"/>
        </w:rPr>
      </w:pPr>
      <w:r>
        <w:rPr>
          <w:rFonts w:hint="eastAsia" w:ascii="黑体" w:hAnsi="黑体" w:eastAsia="黑体" w:cs="黑体"/>
          <w:sz w:val="24"/>
        </w:rPr>
        <w:t>签订地点：</w:t>
      </w:r>
      <w:r>
        <w:rPr>
          <w:rFonts w:hint="eastAsia" w:ascii="黑体" w:hAnsi="黑体" w:eastAsia="黑体" w:cs="黑体"/>
          <w:sz w:val="24"/>
          <w:u w:val="thick"/>
        </w:rPr>
        <w:t xml:space="preserve"> </w:t>
      </w:r>
      <w:r>
        <w:rPr>
          <w:rFonts w:hint="eastAsia" w:ascii="仿宋_GB2312" w:hAnsi="仿宋_GB2312" w:eastAsia="仿宋_GB2312" w:cs="仿宋_GB2312"/>
          <w:sz w:val="24"/>
          <w:u w:val="thick"/>
        </w:rPr>
        <w:t xml:space="preserve">福建省建新医院 </w:t>
      </w:r>
    </w:p>
    <w:p w14:paraId="7D117007">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根据福建省建新医院关于福建省建新医院高流量氧疗仪采购项目（以下简称“本采购项目”网上竞价结果，乙方为成交供应商。现甲乙双方本着平等、诚信、互惠互利的原则，经双方友好协商一致签订本合同并共同遵守。</w:t>
      </w:r>
    </w:p>
    <w:p w14:paraId="2103C1EB">
      <w:pPr>
        <w:spacing w:line="420" w:lineRule="exact"/>
        <w:ind w:firstLine="480" w:firstLineChars="200"/>
        <w:rPr>
          <w:rFonts w:hint="eastAsia" w:ascii="黑体" w:hAnsi="黑体" w:eastAsia="黑体" w:cs="黑体"/>
          <w:sz w:val="24"/>
        </w:rPr>
      </w:pPr>
      <w:r>
        <w:rPr>
          <w:rFonts w:hint="eastAsia" w:ascii="黑体" w:hAnsi="黑体" w:eastAsia="黑体" w:cs="黑体"/>
          <w:sz w:val="24"/>
        </w:rPr>
        <w:t>一、合同标的及合同金额</w:t>
      </w:r>
    </w:p>
    <w:p w14:paraId="28331423">
      <w:pPr>
        <w:spacing w:line="420" w:lineRule="exact"/>
        <w:ind w:firstLine="480" w:firstLineChars="200"/>
        <w:rPr>
          <w:rFonts w:hint="eastAsia" w:ascii="仿宋_GB2312" w:hAnsi="仿宋_GB2312" w:eastAsia="仿宋_GB2312" w:cs="仿宋_GB2312"/>
          <w:sz w:val="24"/>
        </w:rPr>
      </w:pPr>
      <w:r>
        <w:rPr>
          <w:rFonts w:hint="eastAsia" w:ascii="楷体_GB2312" w:hAnsi="楷体_GB2312" w:eastAsia="楷体_GB2312" w:cs="楷体_GB2312"/>
          <w:sz w:val="24"/>
        </w:rPr>
        <w:t>1.合同标的：</w:t>
      </w:r>
      <w:r>
        <w:rPr>
          <w:rFonts w:hint="eastAsia" w:ascii="仿宋_GB2312" w:hAnsi="仿宋_GB2312" w:eastAsia="仿宋_GB2312" w:cs="仿宋_GB2312"/>
          <w:sz w:val="24"/>
        </w:rPr>
        <w:t>甲方向乙方采购2台高流量氧疗仪。采购产品/设备项目详细清单列表：</w:t>
      </w:r>
    </w:p>
    <w:tbl>
      <w:tblPr>
        <w:tblStyle w:val="22"/>
        <w:tblW w:w="9653"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793"/>
        <w:gridCol w:w="1872"/>
        <w:gridCol w:w="1067"/>
        <w:gridCol w:w="1050"/>
        <w:gridCol w:w="1056"/>
        <w:gridCol w:w="1068"/>
        <w:gridCol w:w="1080"/>
        <w:gridCol w:w="1667"/>
      </w:tblGrid>
      <w:tr w14:paraId="252CA00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454" w:hRule="atLeast"/>
          <w:jc w:val="center"/>
        </w:trPr>
        <w:tc>
          <w:tcPr>
            <w:tcW w:w="793"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4A984C4B">
            <w:pPr>
              <w:spacing w:line="400" w:lineRule="exact"/>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品目号</w:t>
            </w:r>
          </w:p>
        </w:tc>
        <w:tc>
          <w:tcPr>
            <w:tcW w:w="1872"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4FB3C152">
            <w:pPr>
              <w:spacing w:line="400" w:lineRule="exact"/>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采购标的</w:t>
            </w:r>
          </w:p>
        </w:tc>
        <w:tc>
          <w:tcPr>
            <w:tcW w:w="1067"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3E0C4C18">
            <w:pPr>
              <w:spacing w:line="400" w:lineRule="exact"/>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品牌</w:t>
            </w:r>
          </w:p>
        </w:tc>
        <w:tc>
          <w:tcPr>
            <w:tcW w:w="105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78CFFE5F">
            <w:pPr>
              <w:spacing w:line="400" w:lineRule="exact"/>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数量(台)</w:t>
            </w:r>
          </w:p>
        </w:tc>
        <w:tc>
          <w:tcPr>
            <w:tcW w:w="1056"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5E5E718E">
            <w:pPr>
              <w:spacing w:line="400" w:lineRule="exact"/>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单价(元)</w:t>
            </w:r>
          </w:p>
        </w:tc>
        <w:tc>
          <w:tcPr>
            <w:tcW w:w="10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683735EA">
            <w:pPr>
              <w:spacing w:line="400" w:lineRule="exact"/>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金额(元)</w:t>
            </w:r>
          </w:p>
        </w:tc>
        <w:tc>
          <w:tcPr>
            <w:tcW w:w="108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291C5057">
            <w:pPr>
              <w:spacing w:line="400" w:lineRule="exact"/>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产地类型</w:t>
            </w:r>
          </w:p>
        </w:tc>
        <w:tc>
          <w:tcPr>
            <w:tcW w:w="1667"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3E42D686">
            <w:pPr>
              <w:spacing w:line="400" w:lineRule="exact"/>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规格型号</w:t>
            </w:r>
          </w:p>
        </w:tc>
      </w:tr>
      <w:tr w14:paraId="64C4362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680" w:hRule="atLeast"/>
          <w:jc w:val="center"/>
        </w:trPr>
        <w:tc>
          <w:tcPr>
            <w:tcW w:w="793"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3C033196">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1-1</w:t>
            </w:r>
          </w:p>
        </w:tc>
        <w:tc>
          <w:tcPr>
            <w:tcW w:w="1872"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61921E8F">
            <w:pPr>
              <w:spacing w:line="300" w:lineRule="exact"/>
              <w:jc w:val="center"/>
              <w:rPr>
                <w:rFonts w:hint="eastAsia" w:ascii="仿宋_GB2312" w:hAnsi="仿宋_GB2312" w:eastAsia="仿宋_GB2312" w:cs="仿宋_GB2312"/>
                <w:sz w:val="24"/>
              </w:rPr>
            </w:pPr>
          </w:p>
        </w:tc>
        <w:tc>
          <w:tcPr>
            <w:tcW w:w="1067"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3DAB3056">
            <w:pPr>
              <w:spacing w:line="400" w:lineRule="exact"/>
              <w:jc w:val="center"/>
              <w:rPr>
                <w:rFonts w:hint="eastAsia" w:ascii="仿宋_GB2312" w:hAnsi="仿宋_GB2312" w:eastAsia="仿宋_GB2312" w:cs="仿宋_GB2312"/>
                <w:sz w:val="24"/>
              </w:rPr>
            </w:pPr>
          </w:p>
        </w:tc>
        <w:tc>
          <w:tcPr>
            <w:tcW w:w="105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6B6A2BA8">
            <w:pPr>
              <w:spacing w:line="4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(台)</w:t>
            </w:r>
          </w:p>
        </w:tc>
        <w:tc>
          <w:tcPr>
            <w:tcW w:w="1056"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6319B2C2">
            <w:pPr>
              <w:spacing w:line="400" w:lineRule="exact"/>
              <w:jc w:val="center"/>
              <w:rPr>
                <w:rFonts w:hint="eastAsia" w:ascii="仿宋_GB2312" w:hAnsi="仿宋_GB2312" w:eastAsia="仿宋_GB2312" w:cs="仿宋_GB2312"/>
                <w:sz w:val="24"/>
              </w:rPr>
            </w:pPr>
          </w:p>
        </w:tc>
        <w:tc>
          <w:tcPr>
            <w:tcW w:w="10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6BEB9783">
            <w:pPr>
              <w:spacing w:line="400" w:lineRule="exact"/>
              <w:jc w:val="center"/>
              <w:rPr>
                <w:rFonts w:hint="eastAsia" w:ascii="仿宋_GB2312" w:hAnsi="仿宋_GB2312" w:eastAsia="仿宋_GB2312" w:cs="仿宋_GB2312"/>
                <w:sz w:val="24"/>
              </w:rPr>
            </w:pPr>
          </w:p>
        </w:tc>
        <w:tc>
          <w:tcPr>
            <w:tcW w:w="1080"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48207107">
            <w:pPr>
              <w:spacing w:line="400" w:lineRule="exact"/>
              <w:jc w:val="center"/>
              <w:rPr>
                <w:rFonts w:hint="eastAsia" w:ascii="仿宋_GB2312" w:hAnsi="仿宋_GB2312" w:eastAsia="仿宋_GB2312" w:cs="仿宋_GB2312"/>
                <w:sz w:val="24"/>
              </w:rPr>
            </w:pPr>
          </w:p>
        </w:tc>
        <w:tc>
          <w:tcPr>
            <w:tcW w:w="1667"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14:paraId="1F9CFDE0">
            <w:pPr>
              <w:spacing w:line="400" w:lineRule="exact"/>
              <w:jc w:val="center"/>
              <w:rPr>
                <w:rFonts w:hint="eastAsia" w:ascii="仿宋_GB2312" w:hAnsi="仿宋_GB2312" w:eastAsia="仿宋_GB2312" w:cs="仿宋_GB2312"/>
                <w:sz w:val="24"/>
              </w:rPr>
            </w:pPr>
          </w:p>
        </w:tc>
      </w:tr>
    </w:tbl>
    <w:p w14:paraId="565EE783">
      <w:pPr>
        <w:spacing w:before="24" w:beforeLines="10" w:line="420" w:lineRule="exact"/>
        <w:ind w:firstLine="480" w:firstLineChars="200"/>
        <w:rPr>
          <w:rFonts w:hint="eastAsia" w:ascii="仿宋_GB2312" w:hAnsi="仿宋_GB2312" w:eastAsia="仿宋_GB2312" w:cs="仿宋_GB2312"/>
          <w:sz w:val="24"/>
        </w:rPr>
      </w:pPr>
      <w:r>
        <w:rPr>
          <w:rFonts w:hint="eastAsia" w:ascii="楷体_GB2312" w:hAnsi="楷体_GB2312" w:eastAsia="楷体_GB2312" w:cs="楷体_GB2312"/>
          <w:sz w:val="24"/>
        </w:rPr>
        <w:t>2.合同金额：</w:t>
      </w:r>
      <w:r>
        <w:rPr>
          <w:rFonts w:hint="eastAsia" w:ascii="仿宋_GB2312" w:hAnsi="仿宋_GB2312" w:eastAsia="仿宋_GB2312" w:cs="仿宋_GB2312"/>
          <w:sz w:val="24"/>
          <w:lang w:eastAsia="zh-Hans"/>
        </w:rPr>
        <w:t>合同金额为人民币</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lang w:eastAsia="zh-Hans"/>
        </w:rPr>
        <w:t>元（大写：</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整</w:t>
      </w:r>
      <w:r>
        <w:rPr>
          <w:rFonts w:hint="eastAsia" w:ascii="仿宋_GB2312" w:hAnsi="仿宋_GB2312" w:eastAsia="仿宋_GB2312" w:cs="仿宋_GB2312"/>
          <w:sz w:val="24"/>
          <w:lang w:eastAsia="zh-Hans"/>
        </w:rPr>
        <w:t>）</w:t>
      </w:r>
      <w:r>
        <w:rPr>
          <w:rFonts w:hint="eastAsia" w:ascii="仿宋_GB2312" w:hAnsi="仿宋_GB2312" w:eastAsia="仿宋_GB2312" w:cs="仿宋_GB2312"/>
          <w:sz w:val="24"/>
        </w:rPr>
        <w:t>，该价款包括乙方为履行本采购项目所产生的一切费用（包括但不仅限于税金、运输、包装、搬运、验收费用及退换货所产生的费用）。</w:t>
      </w:r>
    </w:p>
    <w:p w14:paraId="11E468E8">
      <w:pPr>
        <w:spacing w:line="420" w:lineRule="exact"/>
        <w:ind w:firstLine="480" w:firstLineChars="200"/>
        <w:rPr>
          <w:rFonts w:hint="eastAsia" w:ascii="黑体" w:hAnsi="黑体" w:eastAsia="黑体" w:cs="黑体"/>
          <w:sz w:val="24"/>
        </w:rPr>
      </w:pPr>
      <w:r>
        <w:rPr>
          <w:rFonts w:hint="eastAsia" w:ascii="黑体" w:hAnsi="黑体" w:eastAsia="黑体" w:cs="黑体"/>
          <w:sz w:val="24"/>
        </w:rPr>
        <w:t>二、合同期限、交付时间、地点和条件</w:t>
      </w:r>
    </w:p>
    <w:p w14:paraId="0299375E">
      <w:pPr>
        <w:spacing w:line="420" w:lineRule="exact"/>
        <w:ind w:firstLine="480" w:firstLineChars="200"/>
        <w:rPr>
          <w:rFonts w:hint="eastAsia" w:ascii="仿宋_GB2312" w:hAnsi="仿宋_GB2312" w:eastAsia="仿宋_GB2312" w:cs="仿宋_GB2312"/>
          <w:sz w:val="24"/>
        </w:rPr>
      </w:pPr>
      <w:r>
        <w:rPr>
          <w:rFonts w:hint="eastAsia" w:ascii="楷体_GB2312" w:hAnsi="楷体_GB2312" w:eastAsia="楷体_GB2312" w:cs="楷体_GB2312"/>
          <w:sz w:val="24"/>
        </w:rPr>
        <w:t>1.合同期限：</w:t>
      </w:r>
      <w:r>
        <w:rPr>
          <w:rFonts w:hint="eastAsia" w:ascii="仿宋_GB2312" w:hAnsi="仿宋_GB2312" w:eastAsia="仿宋_GB2312" w:cs="仿宋_GB2312"/>
          <w:sz w:val="24"/>
        </w:rPr>
        <w:t>本合同有效期自合同签订之日起至售后维保期到期止。</w:t>
      </w:r>
    </w:p>
    <w:p w14:paraId="4AEDD5A2">
      <w:pPr>
        <w:spacing w:line="420" w:lineRule="exact"/>
        <w:ind w:firstLine="480" w:firstLineChars="200"/>
        <w:rPr>
          <w:rFonts w:hint="eastAsia" w:ascii="仿宋_GB2312" w:hAnsi="仿宋_GB2312" w:eastAsia="仿宋_GB2312" w:cs="仿宋_GB2312"/>
          <w:sz w:val="24"/>
        </w:rPr>
      </w:pPr>
      <w:r>
        <w:rPr>
          <w:rFonts w:hint="eastAsia" w:ascii="楷体_GB2312" w:hAnsi="楷体_GB2312" w:eastAsia="楷体_GB2312" w:cs="楷体_GB2312"/>
          <w:sz w:val="24"/>
        </w:rPr>
        <w:t>2.交付地点：</w:t>
      </w:r>
      <w:r>
        <w:rPr>
          <w:rFonts w:hint="eastAsia" w:ascii="仿宋_GB2312" w:hAnsi="仿宋_GB2312" w:eastAsia="仿宋_GB2312" w:cs="仿宋_GB2312"/>
          <w:sz w:val="24"/>
        </w:rPr>
        <w:t>福建省福州市鼓楼区洪山镇文林路57号福建省建新医院。</w:t>
      </w:r>
    </w:p>
    <w:p w14:paraId="21298272">
      <w:pPr>
        <w:spacing w:line="420" w:lineRule="exact"/>
        <w:ind w:firstLine="480" w:firstLineChars="200"/>
        <w:rPr>
          <w:rFonts w:hint="eastAsia" w:ascii="仿宋_GB2312" w:hAnsi="仿宋_GB2312" w:eastAsia="仿宋_GB2312" w:cs="仿宋_GB2312"/>
          <w:sz w:val="24"/>
        </w:rPr>
      </w:pPr>
      <w:r>
        <w:rPr>
          <w:rFonts w:hint="eastAsia" w:ascii="楷体_GB2312" w:hAnsi="楷体_GB2312" w:eastAsia="楷体_GB2312" w:cs="楷体_GB2312"/>
          <w:sz w:val="24"/>
        </w:rPr>
        <w:t>3.交付时间及条件方式：</w:t>
      </w:r>
      <w:r>
        <w:rPr>
          <w:rFonts w:hint="eastAsia" w:ascii="仿宋_GB2312" w:hAnsi="仿宋_GB2312" w:eastAsia="仿宋_GB2312" w:cs="仿宋_GB2312"/>
          <w:sz w:val="24"/>
        </w:rPr>
        <w:t>合同签订后</w:t>
      </w:r>
      <w:r>
        <w:rPr>
          <w:rFonts w:hint="eastAsia" w:ascii="仿宋_GB2312" w:hAnsi="仿宋_GB2312" w:eastAsia="仿宋_GB2312" w:cs="仿宋_GB2312"/>
          <w:sz w:val="24"/>
          <w:u w:val="thick"/>
        </w:rPr>
        <w:t xml:space="preserve"> 30</w:t>
      </w:r>
      <w:r>
        <w:rPr>
          <w:rFonts w:hint="eastAsia" w:ascii="仿宋_GB2312" w:hAnsi="仿宋_GB2312" w:eastAsia="仿宋_GB2312" w:cs="仿宋_GB2312"/>
          <w:sz w:val="24"/>
        </w:rPr>
        <w:t>日内乙方将上述清单所列的产品/设备送至甲方指定地点安装调试完毕，并通过初步验收。产品/设备在最终验收合格前，所发生的一切毁损、灭失等风险，均由乙方自行承担。乙方在送货及返回途中发生的一切事故，甲方不承担任何责任。</w:t>
      </w:r>
    </w:p>
    <w:p w14:paraId="507E0AAF">
      <w:pPr>
        <w:spacing w:line="420" w:lineRule="exact"/>
        <w:ind w:firstLine="480" w:firstLineChars="200"/>
        <w:rPr>
          <w:rFonts w:hint="eastAsia" w:ascii="黑体" w:hAnsi="黑体" w:eastAsia="黑体" w:cs="黑体"/>
          <w:sz w:val="24"/>
        </w:rPr>
      </w:pPr>
      <w:r>
        <w:rPr>
          <w:rFonts w:hint="eastAsia" w:ascii="黑体" w:hAnsi="黑体" w:eastAsia="黑体" w:cs="黑体"/>
          <w:sz w:val="24"/>
        </w:rPr>
        <w:t>三、付款方式</w:t>
      </w:r>
    </w:p>
    <w:p w14:paraId="0E6CA90E">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完成设备安装、调试、培训，经验收合格，且乙方按国家相关规定及网上竞价文件要求提供的各项验收材料齐全后，甲方自收到增值税普通发票及相关结算材料并经核实后，达到付款条件起</w:t>
      </w:r>
      <w:r>
        <w:rPr>
          <w:rFonts w:hint="eastAsia" w:ascii="仿宋_GB2312" w:hAnsi="仿宋_GB2312" w:eastAsia="仿宋_GB2312" w:cs="仿宋_GB2312"/>
          <w:sz w:val="24"/>
          <w:u w:val="thick"/>
        </w:rPr>
        <w:t xml:space="preserve">    </w:t>
      </w:r>
      <w:r>
        <w:rPr>
          <w:rFonts w:hint="eastAsia" w:ascii="仿宋_GB2312" w:hAnsi="仿宋_GB2312" w:eastAsia="仿宋_GB2312" w:cs="仿宋_GB2312"/>
          <w:sz w:val="24"/>
        </w:rPr>
        <w:t>日内，支付合同总金额的</w:t>
      </w:r>
      <w:r>
        <w:rPr>
          <w:rFonts w:hint="eastAsia" w:ascii="仿宋_GB2312" w:hAnsi="仿宋_GB2312" w:eastAsia="仿宋_GB2312" w:cs="仿宋_GB2312"/>
          <w:sz w:val="24"/>
          <w:u w:val="thick"/>
        </w:rPr>
        <w:t xml:space="preserve"> 100%（即人民币    元整）</w:t>
      </w:r>
      <w:r>
        <w:rPr>
          <w:rFonts w:hint="eastAsia" w:ascii="仿宋_GB2312" w:hAnsi="仿宋_GB2312" w:eastAsia="仿宋_GB2312" w:cs="仿宋_GB2312"/>
          <w:sz w:val="24"/>
        </w:rPr>
        <w:t>。乙方在合同签订前须按合同金额的</w:t>
      </w:r>
      <w:r>
        <w:rPr>
          <w:rFonts w:hint="eastAsia" w:ascii="仿宋_GB2312" w:hAnsi="仿宋_GB2312" w:eastAsia="仿宋_GB2312" w:cs="仿宋_GB2312"/>
          <w:sz w:val="24"/>
          <w:u w:val="thick"/>
        </w:rPr>
        <w:t xml:space="preserve"> 5%</w:t>
      </w:r>
      <w:r>
        <w:rPr>
          <w:rFonts w:hint="eastAsia" w:ascii="仿宋_GB2312" w:hAnsi="仿宋_GB2312" w:eastAsia="仿宋_GB2312" w:cs="仿宋_GB2312"/>
          <w:sz w:val="24"/>
        </w:rPr>
        <w:t>向甲方支付履约保证金（即</w:t>
      </w:r>
      <w:r>
        <w:rPr>
          <w:rFonts w:hint="eastAsia" w:ascii="仿宋_GB2312" w:hAnsi="仿宋_GB2312" w:eastAsia="仿宋_GB2312" w:cs="仿宋_GB2312"/>
          <w:sz w:val="24"/>
          <w:u w:val="thick"/>
        </w:rPr>
        <w:t>人民币    元，大写：   元整</w:t>
      </w:r>
      <w:r>
        <w:rPr>
          <w:rFonts w:hint="eastAsia" w:ascii="仿宋_GB2312" w:hAnsi="仿宋_GB2312" w:eastAsia="仿宋_GB2312" w:cs="仿宋_GB2312"/>
          <w:sz w:val="24"/>
        </w:rPr>
        <w:t>），当合同约定的全部事项（含售后维保期）履行完毕，且经甲方确认双方无未了结事项后，甲方在收到乙方申请退还履约保证金的书面材料后</w:t>
      </w:r>
      <w:r>
        <w:rPr>
          <w:rFonts w:hint="eastAsia" w:ascii="仿宋_GB2312" w:hAnsi="仿宋_GB2312" w:eastAsia="仿宋_GB2312" w:cs="仿宋_GB2312"/>
          <w:sz w:val="24"/>
          <w:u w:val="thick"/>
        </w:rPr>
        <w:t xml:space="preserve"> 30</w:t>
      </w:r>
      <w:r>
        <w:rPr>
          <w:rFonts w:hint="eastAsia" w:ascii="仿宋_GB2312" w:hAnsi="仿宋_GB2312" w:eastAsia="仿宋_GB2312" w:cs="仿宋_GB2312"/>
          <w:sz w:val="24"/>
        </w:rPr>
        <w:t>日内予无息退还履约保证金。若乙方未按合同有关规定履行其义务，甲方有权扣除履约保证金，用以补偿。</w:t>
      </w:r>
    </w:p>
    <w:p w14:paraId="799E2A84">
      <w:pPr>
        <w:spacing w:line="420" w:lineRule="exact"/>
        <w:ind w:firstLine="480" w:firstLineChars="200"/>
        <w:rPr>
          <w:rFonts w:hint="eastAsia" w:ascii="黑体" w:hAnsi="黑体" w:eastAsia="黑体" w:cs="黑体"/>
          <w:sz w:val="24"/>
        </w:rPr>
      </w:pPr>
      <w:r>
        <w:rPr>
          <w:rFonts w:hint="eastAsia" w:ascii="黑体" w:hAnsi="黑体" w:eastAsia="黑体" w:cs="黑体"/>
          <w:sz w:val="24"/>
        </w:rPr>
        <w:t>四、质量要求、技术标准和验收条件</w:t>
      </w:r>
    </w:p>
    <w:p w14:paraId="43D1FF24">
      <w:pPr>
        <w:spacing w:line="420" w:lineRule="exact"/>
        <w:ind w:firstLine="480" w:firstLineChars="200"/>
        <w:rPr>
          <w:rFonts w:hint="eastAsia" w:ascii="仿宋_GB2312" w:hAnsi="仿宋_GB2312" w:eastAsia="仿宋_GB2312" w:cs="仿宋_GB2312"/>
          <w:sz w:val="24"/>
        </w:rPr>
      </w:pPr>
      <w:r>
        <w:rPr>
          <w:rFonts w:hint="eastAsia" w:ascii="楷体_GB2312" w:hAnsi="楷体_GB2312" w:eastAsia="楷体_GB2312" w:cs="楷体_GB2312"/>
          <w:sz w:val="24"/>
        </w:rPr>
        <w:t>1.质量要求：</w:t>
      </w:r>
      <w:r>
        <w:rPr>
          <w:rFonts w:hint="eastAsia" w:ascii="仿宋_GB2312" w:hAnsi="仿宋_GB2312" w:eastAsia="仿宋_GB2312" w:cs="仿宋_GB2312"/>
          <w:sz w:val="24"/>
        </w:rPr>
        <w:t>乙方所提供的产品/设备必须是原厂原包装，质量必须符合现行国家标准或行业标准以及原厂出厂标准，包装必须与运输方式相适应，包装方式的确定及包装费用均由乙方负责；由于不适当包装而造成产品/设备在运输过程中有任何损坏均由乙方负责。除此之外，甲方有要求的，乙方的产品/设备质量还须符合甲方的要求条件，如产品/设备不符合乙方响应文件中约定的要求，甲方有权拒绝接收。</w:t>
      </w:r>
    </w:p>
    <w:p w14:paraId="6A35E536">
      <w:pPr>
        <w:spacing w:line="420" w:lineRule="exact"/>
        <w:ind w:firstLine="480" w:firstLineChars="200"/>
        <w:rPr>
          <w:rFonts w:hint="eastAsia" w:ascii="仿宋_GB2312" w:hAnsi="仿宋_GB2312" w:eastAsia="仿宋_GB2312" w:cs="仿宋_GB2312"/>
          <w:sz w:val="24"/>
        </w:rPr>
      </w:pPr>
      <w:r>
        <w:rPr>
          <w:rFonts w:hint="eastAsia" w:ascii="楷体_GB2312" w:hAnsi="楷体_GB2312" w:eastAsia="楷体_GB2312" w:cs="楷体_GB2312"/>
          <w:sz w:val="24"/>
        </w:rPr>
        <w:t>2.验收条件：</w:t>
      </w:r>
      <w:r>
        <w:rPr>
          <w:rFonts w:hint="eastAsia" w:ascii="仿宋_GB2312" w:hAnsi="仿宋_GB2312" w:eastAsia="仿宋_GB2312" w:cs="仿宋_GB2312"/>
          <w:sz w:val="24"/>
        </w:rPr>
        <w:t>乙方将产品/设备配送到甲方指定地点后，由甲乙双方指定人员共同进行到货验收确认，确认产品/设备的名称、数量、型号及规格正确，包装完好，并在随货同行单上签收确认。初步验收过程中发现与产品/设备清单规格不一致的，甲方有权拒收。</w:t>
      </w:r>
    </w:p>
    <w:p w14:paraId="30A7405B">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乙方需指派技术人员到甲方现场进行产品/设备安装，甲方将安排专人配合，乙方应提供产品/设备安装所需的基本条件，保证各项安装工作顺利进行。乙方负责组织专业技术人员进行产品/设备调试，并向甲方工作人员介绍产品/设备功能，并由双方在初步验收单上对产品/设备安装调试、验收情况予以记载并签字确认。乙方指派的专业技术人员应就产品/设备的使用操作、维修、保养等技术对甲方技术人员进行现场培训，直至甲方人员能够熟练独立操作；乙方委派的专业技术人员所需费用均由乙方承担，产品/设备安装、调试等过程中出现的一切安全责任及财产损失或人身损害，均由乙方自行负责。</w:t>
      </w:r>
    </w:p>
    <w:p w14:paraId="1B5CA094">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完成产品/设备安装调试后，乙方对产品/设备的整体性能和功能进行自检，自检结果必须符合要求，自检合格并通过初步验收后，产品/设备转入试运行，试运行期为</w:t>
      </w:r>
      <w:r>
        <w:rPr>
          <w:rFonts w:hint="eastAsia" w:ascii="仿宋_GB2312" w:hAnsi="仿宋_GB2312" w:eastAsia="仿宋_GB2312" w:cs="仿宋_GB2312"/>
          <w:sz w:val="24"/>
          <w:u w:val="thick"/>
        </w:rPr>
        <w:t xml:space="preserve"> 30天</w:t>
      </w:r>
      <w:r>
        <w:rPr>
          <w:rFonts w:hint="eastAsia" w:ascii="仿宋_GB2312" w:hAnsi="仿宋_GB2312" w:eastAsia="仿宋_GB2312" w:cs="仿宋_GB2312"/>
          <w:sz w:val="24"/>
        </w:rPr>
        <w:t>。试运行结束后，乙方向甲方提出最终验收申请。在试运行期间，若发现产品/设备质量问题或某些性能指标达不到响应文件要求，乙方必须无条件进行更换。</w:t>
      </w:r>
    </w:p>
    <w:p w14:paraId="4B89061C">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鉴于产品/设备的初步验收仅限于产品/设备的外包装、数量、品目等初步外观内容，甲方在实际使用产品/设备过程中发现产品/设备不符合乙方响应文件约定的质量标准的，在合同期内乙方应无条件予以配合退货、换货。</w:t>
      </w:r>
    </w:p>
    <w:p w14:paraId="62BC50CA">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甲方在收到乙方的最终验收申请后，甲方将根据乙方的交货情况和产品/设备试运行情况进行验收（甲方有权邀请专业技术人员或机构参与验收）。经验收，若发现产品/设备存在质量问题或某些性能指标达不到响应文件要求而无法通过验收的，甲方有权单方面解除合同并不予退还履约保证金，或要求乙方在限期内无条件更换，并无条件重新检测和调试直至验收合格交付使用。在此期间，乙方在甲方现场进行安装、调试、集成、试运行直至验收合格所发生的一切费用由乙方承担且已含在项目总价中。</w:t>
      </w:r>
    </w:p>
    <w:p w14:paraId="6D742F72">
      <w:pPr>
        <w:spacing w:line="420" w:lineRule="exact"/>
        <w:ind w:firstLine="480" w:firstLineChars="200"/>
        <w:rPr>
          <w:rFonts w:hint="eastAsia" w:ascii="仿宋_GB2312" w:hAnsi="仿宋_GB2312" w:eastAsia="仿宋_GB2312" w:cs="仿宋_GB2312"/>
          <w:sz w:val="24"/>
        </w:rPr>
      </w:pPr>
      <w:r>
        <w:rPr>
          <w:rFonts w:hint="eastAsia" w:ascii="楷体_GB2312" w:hAnsi="楷体_GB2312" w:eastAsia="楷体_GB2312" w:cs="楷体_GB2312"/>
          <w:sz w:val="24"/>
        </w:rPr>
        <w:t>3.售后服务条款：</w:t>
      </w:r>
      <w:r>
        <w:rPr>
          <w:rFonts w:hint="eastAsia" w:ascii="仿宋_GB2312" w:hAnsi="仿宋_GB2312" w:eastAsia="仿宋_GB2312" w:cs="仿宋_GB2312"/>
          <w:sz w:val="24"/>
          <w:lang w:eastAsia="zh-Hans"/>
        </w:rPr>
        <w:t>乙方</w:t>
      </w:r>
      <w:r>
        <w:rPr>
          <w:rFonts w:hint="eastAsia" w:ascii="仿宋_GB2312" w:hAnsi="仿宋_GB2312" w:eastAsia="仿宋_GB2312" w:cs="仿宋_GB2312"/>
          <w:sz w:val="24"/>
        </w:rPr>
        <w:t>须</w:t>
      </w:r>
      <w:r>
        <w:rPr>
          <w:rFonts w:hint="eastAsia" w:ascii="仿宋_GB2312" w:hAnsi="仿宋_GB2312" w:eastAsia="仿宋_GB2312" w:cs="仿宋_GB2312"/>
          <w:sz w:val="24"/>
          <w:lang w:eastAsia="zh-Hans"/>
        </w:rPr>
        <w:t>提供</w:t>
      </w:r>
      <w:r>
        <w:rPr>
          <w:rFonts w:hint="eastAsia" w:ascii="仿宋_GB2312" w:hAnsi="仿宋_GB2312" w:eastAsia="仿宋_GB2312" w:cs="仿宋_GB2312"/>
          <w:sz w:val="24"/>
          <w:u w:val="thick"/>
        </w:rPr>
        <w:t>3</w:t>
      </w:r>
      <w:r>
        <w:rPr>
          <w:rFonts w:hint="eastAsia" w:ascii="仿宋_GB2312" w:hAnsi="仿宋_GB2312" w:eastAsia="仿宋_GB2312" w:cs="仿宋_GB2312"/>
          <w:sz w:val="24"/>
          <w:u w:val="thick"/>
          <w:lang w:eastAsia="zh-Hans"/>
        </w:rPr>
        <w:t>年</w:t>
      </w:r>
      <w:r>
        <w:rPr>
          <w:rFonts w:hint="eastAsia" w:ascii="仿宋_GB2312" w:hAnsi="仿宋_GB2312" w:eastAsia="仿宋_GB2312" w:cs="仿宋_GB2312"/>
          <w:sz w:val="24"/>
          <w:lang w:eastAsia="zh-Hans"/>
        </w:rPr>
        <w:t>售后维保，售后维保期自</w:t>
      </w:r>
      <w:r>
        <w:rPr>
          <w:rFonts w:hint="eastAsia" w:ascii="仿宋_GB2312" w:hAnsi="仿宋_GB2312" w:eastAsia="仿宋_GB2312" w:cs="仿宋_GB2312"/>
          <w:sz w:val="24"/>
        </w:rPr>
        <w:t>产品/设备</w:t>
      </w:r>
      <w:r>
        <w:rPr>
          <w:rFonts w:hint="eastAsia" w:ascii="仿宋_GB2312" w:hAnsi="仿宋_GB2312" w:eastAsia="仿宋_GB2312" w:cs="仿宋_GB2312"/>
          <w:sz w:val="24"/>
          <w:lang w:eastAsia="zh-Hans"/>
        </w:rPr>
        <w:t>经甲方</w:t>
      </w:r>
      <w:r>
        <w:rPr>
          <w:rFonts w:hint="eastAsia" w:ascii="仿宋_GB2312" w:hAnsi="仿宋_GB2312" w:eastAsia="仿宋_GB2312" w:cs="仿宋_GB2312"/>
          <w:sz w:val="24"/>
        </w:rPr>
        <w:t>最终</w:t>
      </w:r>
      <w:r>
        <w:rPr>
          <w:rFonts w:hint="eastAsia" w:ascii="仿宋_GB2312" w:hAnsi="仿宋_GB2312" w:eastAsia="仿宋_GB2312" w:cs="仿宋_GB2312"/>
          <w:sz w:val="24"/>
          <w:lang w:eastAsia="zh-Hans"/>
        </w:rPr>
        <w:t>验收合格之日起算。</w:t>
      </w:r>
      <w:r>
        <w:rPr>
          <w:rFonts w:hint="eastAsia" w:ascii="仿宋_GB2312" w:hAnsi="仿宋_GB2312" w:eastAsia="仿宋_GB2312" w:cs="仿宋_GB2312"/>
          <w:sz w:val="24"/>
        </w:rPr>
        <w:t>售后维保期内，乙方须按售后服务承诺方案提供上门服务（包括但不仅限于材料费、工时费和运输费）。产品/设备运行发生故障时，乙方接到甲方故障通知后应2小时响应，并在24小时内委派工程师到甲方现场提供咨询、维修和更换零部件等服务，并及时填写维修报告（包括故障原因、处理情况及甲方意见等）报甲方需求部门备案，若24小时内无法排除故障，则应先提供同档次备用品供甲方使用，其中发生的一切费用由乙方承担。如售后维保期内同一故障发生三次，或一年以内出现三次非人为因素的故障，或在两个月内无法修复，乙方应无条件换货，立即更换新机。</w:t>
      </w:r>
    </w:p>
    <w:p w14:paraId="1D4D0EFE">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售后维保期内乙方须定期到甲方现场对产品/设备进行回访检修，每年至少一次。售后维保期满前1个月内乙方应负责对产品/设备进行一次全面检查，如发现潜在问题，应负责排除，保证产品/设备正常运行。</w:t>
      </w:r>
    </w:p>
    <w:p w14:paraId="3044F360">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售后维保期结束后，乙方根据甲方需求对产品/设备进行检修的，更换配件时仅收取配件购置费。</w:t>
      </w:r>
    </w:p>
    <w:p w14:paraId="60398031">
      <w:pPr>
        <w:spacing w:line="420" w:lineRule="exact"/>
        <w:ind w:firstLine="480" w:firstLineChars="200"/>
        <w:rPr>
          <w:rFonts w:hint="eastAsia" w:ascii="黑体" w:hAnsi="黑体" w:eastAsia="黑体" w:cs="黑体"/>
          <w:sz w:val="24"/>
        </w:rPr>
      </w:pPr>
      <w:r>
        <w:rPr>
          <w:rFonts w:hint="eastAsia" w:ascii="黑体" w:hAnsi="黑体" w:eastAsia="黑体" w:cs="黑体"/>
          <w:sz w:val="24"/>
        </w:rPr>
        <w:t>五、违约责任</w:t>
      </w:r>
    </w:p>
    <w:p w14:paraId="18F7BB3C">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1.如果乙方未能按合同规定时间足额交货的（不可抗力除外），在乙方书面申请延期交货且书面同意支付延期交货违约金的前提下，甲方有权选择同意延长交货期或不予延长交货期。</w:t>
      </w:r>
    </w:p>
    <w:p w14:paraId="72D6A1B2">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甲方同意延长交货期的，延长交货时限由双方另行书面确定，延长交货期内乙方应每日按合同金额的</w:t>
      </w:r>
      <w:r>
        <w:rPr>
          <w:rFonts w:hint="eastAsia" w:ascii="仿宋_GB2312" w:hAnsi="仿宋_GB2312" w:eastAsia="仿宋_GB2312" w:cs="仿宋_GB2312"/>
          <w:sz w:val="24"/>
          <w:u w:val="thick"/>
        </w:rPr>
        <w:t>x%</w:t>
      </w:r>
      <w:r>
        <w:rPr>
          <w:rFonts w:hint="eastAsia" w:ascii="仿宋_GB2312" w:hAnsi="仿宋_GB2312" w:eastAsia="仿宋_GB2312" w:cs="仿宋_GB2312"/>
          <w:sz w:val="24"/>
        </w:rPr>
        <w:t>向甲方支付延期交货违约金。</w:t>
      </w:r>
    </w:p>
    <w:p w14:paraId="2F060CA5">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若乙方未能在合同约定的时限（甲方不同意延期交货的情形）或者双方另行确定的延长交货期内足额交货的（不可抗力除外），除应支付相应违约金外，甲方有权单方面解除合同，并不予退还履约保证金。合同解除前已部分到货的，乙方应按甲方要求时限自行搬离；逾期不搬的，甲方可以认定为乙方放弃本采购项目产品/设备所有权，并有权对产品/设备任意处置，给甲方造成损失的，乙方还应承担相应赔偿责任。</w:t>
      </w:r>
    </w:p>
    <w:p w14:paraId="161FEDD6">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2.乙方交付的产品/设备不符合响应文件承诺、国家有关法规、质量标准以及合同规定的产品适用、安全和其它特性的要求，甲方有权要求乙方无条件退货或限期进行换货。若经换货后仍与前述要求不符的，甲方有权单方面终止合同并不予退还履约保证金，因退换货导致逾期交货的</w:t>
      </w:r>
      <w:bookmarkStart w:id="8" w:name="_Hlk206511582"/>
      <w:r>
        <w:rPr>
          <w:rFonts w:ascii="仿宋_GB2312" w:hAnsi="仿宋_GB2312" w:eastAsia="仿宋_GB2312" w:cs="仿宋_GB2312"/>
          <w:sz w:val="24"/>
        </w:rPr>
        <w:t>（实际交货日期按照</w:t>
      </w:r>
      <w:r>
        <w:rPr>
          <w:rFonts w:hint="eastAsia" w:ascii="仿宋_GB2312" w:hAnsi="仿宋_GB2312" w:eastAsia="仿宋_GB2312" w:cs="仿宋_GB2312"/>
          <w:sz w:val="24"/>
        </w:rPr>
        <w:t>乙方</w:t>
      </w:r>
      <w:r>
        <w:rPr>
          <w:rFonts w:ascii="仿宋_GB2312" w:hAnsi="仿宋_GB2312" w:eastAsia="仿宋_GB2312" w:cs="仿宋_GB2312"/>
          <w:sz w:val="24"/>
        </w:rPr>
        <w:t>交付符合合同约定的货物之日为准）</w:t>
      </w:r>
      <w:bookmarkEnd w:id="8"/>
      <w:r>
        <w:rPr>
          <w:rFonts w:hint="eastAsia" w:ascii="仿宋_GB2312" w:hAnsi="仿宋_GB2312" w:eastAsia="仿宋_GB2312" w:cs="仿宋_GB2312"/>
          <w:sz w:val="24"/>
        </w:rPr>
        <w:t>，乙方还应承担相应的逾期交货违约责任；若甲方解除合同要求退货的，乙方应在接到甲方通知后</w:t>
      </w:r>
      <w:r>
        <w:rPr>
          <w:rFonts w:hint="eastAsia" w:ascii="仿宋_GB2312" w:hAnsi="仿宋_GB2312" w:eastAsia="仿宋_GB2312" w:cs="仿宋_GB2312"/>
          <w:sz w:val="24"/>
          <w:u w:val="thick"/>
        </w:rPr>
        <w:t xml:space="preserve"> 10个</w:t>
      </w:r>
      <w:r>
        <w:rPr>
          <w:rFonts w:hint="eastAsia" w:ascii="仿宋_GB2312" w:hAnsi="仿宋_GB2312" w:eastAsia="仿宋_GB2312" w:cs="仿宋_GB2312"/>
          <w:sz w:val="24"/>
        </w:rPr>
        <w:t>工作日内自行取回产品/设备，超过期限未取回的，甲方有权对产品/设备进行任意处置，给甲方造成损失的，乙方还应承担相应赔偿责任。</w:t>
      </w:r>
    </w:p>
    <w:p w14:paraId="61F3E0B0">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3.接到甲方通知后，若乙方未能在约定的时间内提供上门服务的，每超过一小时，应向甲方支付违约金10元。乙方未能在24小时内提供上门服务的，甲方有权委托第三方提供维修服务，所产生的费用（包括但不仅限于服务费、配件费、差旅费以及伙食费等）均由乙方承担，同时乙方还应向甲方支付相应超时上门服务违约金。</w:t>
      </w:r>
    </w:p>
    <w:p w14:paraId="63FFB7BF">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4.因乙方原因或产品质量发生任何事故，所造成的所有人员伤亡、财产损失和责任均由乙方承担，与甲方无关。乙方除依约承担赔偿责任外，还将按有关质量管理办法规定执行。同时，甲方有权单方面解除合同且不退还履约保证金，并报相关行政主管部门处罚。</w:t>
      </w:r>
    </w:p>
    <w:p w14:paraId="6439053C">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5.</w:t>
      </w:r>
      <w:r>
        <w:rPr>
          <w:rFonts w:ascii="仿宋_GB2312" w:hAnsi="仿宋_GB2312" w:eastAsia="仿宋_GB2312" w:cs="仿宋_GB2312"/>
          <w:shd w:val="clear" w:color="auto" w:fill="FFFFFF"/>
        </w:rPr>
        <w:t xml:space="preserve"> </w:t>
      </w:r>
      <w:r>
        <w:rPr>
          <w:rFonts w:hint="eastAsia" w:ascii="仿宋_GB2312" w:hAnsi="仿宋_GB2312" w:eastAsia="仿宋_GB2312" w:cs="仿宋_GB2312"/>
          <w:sz w:val="24"/>
        </w:rPr>
        <w:t>乙方</w:t>
      </w:r>
      <w:r>
        <w:rPr>
          <w:rFonts w:ascii="仿宋_GB2312" w:hAnsi="仿宋_GB2312" w:eastAsia="仿宋_GB2312" w:cs="仿宋_GB2312"/>
          <w:sz w:val="24"/>
        </w:rPr>
        <w:t>进入</w:t>
      </w:r>
      <w:r>
        <w:rPr>
          <w:rFonts w:hint="eastAsia" w:ascii="仿宋_GB2312" w:hAnsi="仿宋_GB2312" w:eastAsia="仿宋_GB2312" w:cs="仿宋_GB2312"/>
          <w:sz w:val="24"/>
        </w:rPr>
        <w:t>甲方</w:t>
      </w:r>
      <w:r>
        <w:rPr>
          <w:rFonts w:ascii="仿宋_GB2312" w:hAnsi="仿宋_GB2312" w:eastAsia="仿宋_GB2312" w:cs="仿宋_GB2312"/>
          <w:sz w:val="24"/>
        </w:rPr>
        <w:t>监管区的工作人员必须遵守采购人的工作制度和监管安全规定，服从</w:t>
      </w:r>
      <w:r>
        <w:rPr>
          <w:rFonts w:hint="eastAsia" w:ascii="仿宋_GB2312" w:hAnsi="仿宋_GB2312" w:eastAsia="仿宋_GB2312" w:cs="仿宋_GB2312"/>
          <w:sz w:val="24"/>
        </w:rPr>
        <w:t>甲方</w:t>
      </w:r>
      <w:r>
        <w:rPr>
          <w:rFonts w:ascii="仿宋_GB2312" w:hAnsi="仿宋_GB2312" w:eastAsia="仿宋_GB2312" w:cs="仿宋_GB2312"/>
          <w:sz w:val="24"/>
        </w:rPr>
        <w:t>人员的指挥，不得将现金、手机、毒品、枪支、刀具等违禁品、违规品带入</w:t>
      </w:r>
      <w:r>
        <w:rPr>
          <w:rFonts w:hint="eastAsia" w:ascii="仿宋_GB2312" w:hAnsi="仿宋_GB2312" w:eastAsia="仿宋_GB2312" w:cs="仿宋_GB2312"/>
          <w:sz w:val="24"/>
        </w:rPr>
        <w:t>甲方</w:t>
      </w:r>
      <w:r>
        <w:rPr>
          <w:rFonts w:ascii="仿宋_GB2312" w:hAnsi="仿宋_GB2312" w:eastAsia="仿宋_GB2312" w:cs="仿宋_GB2312"/>
          <w:sz w:val="24"/>
        </w:rPr>
        <w:t>监管区，若有发现经核查属实的，</w:t>
      </w:r>
      <w:r>
        <w:rPr>
          <w:rFonts w:hint="eastAsia" w:ascii="仿宋_GB2312" w:hAnsi="仿宋_GB2312" w:eastAsia="仿宋_GB2312" w:cs="仿宋_GB2312"/>
          <w:sz w:val="24"/>
        </w:rPr>
        <w:t>乙方</w:t>
      </w:r>
      <w:r>
        <w:rPr>
          <w:rFonts w:ascii="仿宋_GB2312" w:hAnsi="仿宋_GB2312" w:eastAsia="仿宋_GB2312" w:cs="仿宋_GB2312"/>
          <w:sz w:val="24"/>
        </w:rPr>
        <w:t>须马上更换工作人员，并向</w:t>
      </w:r>
      <w:r>
        <w:rPr>
          <w:rFonts w:hint="eastAsia" w:ascii="仿宋_GB2312" w:hAnsi="仿宋_GB2312" w:eastAsia="仿宋_GB2312" w:cs="仿宋_GB2312"/>
          <w:sz w:val="24"/>
        </w:rPr>
        <w:t>甲方</w:t>
      </w:r>
      <w:r>
        <w:rPr>
          <w:rFonts w:ascii="仿宋_GB2312" w:hAnsi="仿宋_GB2312" w:eastAsia="仿宋_GB2312" w:cs="仿宋_GB2312"/>
          <w:sz w:val="24"/>
        </w:rPr>
        <w:t>支付1000元的违约金；不得为罪犯传递信息、现金、手机、毒品、枪支、刀具等违禁品、违规品，若有发现经核查属实的，</w:t>
      </w:r>
      <w:r>
        <w:rPr>
          <w:rFonts w:hint="eastAsia" w:ascii="仿宋_GB2312" w:hAnsi="仿宋_GB2312" w:eastAsia="仿宋_GB2312" w:cs="仿宋_GB2312"/>
          <w:sz w:val="24"/>
        </w:rPr>
        <w:t>乙方</w:t>
      </w:r>
      <w:r>
        <w:rPr>
          <w:rFonts w:ascii="仿宋_GB2312" w:hAnsi="仿宋_GB2312" w:eastAsia="仿宋_GB2312" w:cs="仿宋_GB2312"/>
          <w:sz w:val="24"/>
        </w:rPr>
        <w:t>须马上更换工作人员，并向</w:t>
      </w:r>
      <w:r>
        <w:rPr>
          <w:rFonts w:hint="eastAsia" w:ascii="仿宋_GB2312" w:hAnsi="仿宋_GB2312" w:eastAsia="仿宋_GB2312" w:cs="仿宋_GB2312"/>
          <w:sz w:val="24"/>
        </w:rPr>
        <w:t>甲方</w:t>
      </w:r>
      <w:r>
        <w:rPr>
          <w:rFonts w:ascii="仿宋_GB2312" w:hAnsi="仿宋_GB2312" w:eastAsia="仿宋_GB2312" w:cs="仿宋_GB2312"/>
          <w:sz w:val="24"/>
        </w:rPr>
        <w:t>支付20000元的违约金。发生二次（含）以上或造成严重后果的，</w:t>
      </w:r>
      <w:r>
        <w:rPr>
          <w:rFonts w:hint="eastAsia" w:ascii="仿宋_GB2312" w:hAnsi="仿宋_GB2312" w:eastAsia="仿宋_GB2312" w:cs="仿宋_GB2312"/>
          <w:sz w:val="24"/>
        </w:rPr>
        <w:t>甲方</w:t>
      </w:r>
      <w:r>
        <w:rPr>
          <w:rFonts w:ascii="仿宋_GB2312" w:hAnsi="仿宋_GB2312" w:eastAsia="仿宋_GB2312" w:cs="仿宋_GB2312"/>
          <w:sz w:val="24"/>
        </w:rPr>
        <w:t>有权单方解除合同并不予退还履约保证金，</w:t>
      </w:r>
      <w:r>
        <w:rPr>
          <w:rFonts w:hint="eastAsia" w:ascii="仿宋_GB2312" w:hAnsi="仿宋_GB2312" w:eastAsia="仿宋_GB2312" w:cs="仿宋_GB2312"/>
          <w:sz w:val="24"/>
        </w:rPr>
        <w:t>乙方</w:t>
      </w:r>
      <w:r>
        <w:rPr>
          <w:rFonts w:ascii="仿宋_GB2312" w:hAnsi="仿宋_GB2312" w:eastAsia="仿宋_GB2312" w:cs="仿宋_GB2312"/>
          <w:sz w:val="24"/>
        </w:rPr>
        <w:t>还应承担相应的法律责任。</w:t>
      </w:r>
    </w:p>
    <w:p w14:paraId="7A8AA962">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6.若因乙方未履行本合同项下义务导致甲方所产生的一切损失（包括但不仅限于人身财产的损失、律师费、诉讼费、保全费、鉴定费、差旅费等），均由乙方承担赔偿责任。</w:t>
      </w:r>
    </w:p>
    <w:p w14:paraId="34910598">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7.乙方应支付的违约金、赔偿金、损失等费用，应自收到甲方书面通知之日起</w:t>
      </w:r>
      <w:r>
        <w:rPr>
          <w:rFonts w:hint="eastAsia" w:ascii="仿宋_GB2312" w:hAnsi="仿宋_GB2312" w:eastAsia="仿宋_GB2312" w:cs="仿宋_GB2312"/>
          <w:sz w:val="24"/>
          <w:u w:val="thick"/>
        </w:rPr>
        <w:t>10个</w:t>
      </w:r>
      <w:r>
        <w:rPr>
          <w:rFonts w:hint="eastAsia" w:ascii="仿宋_GB2312" w:hAnsi="仿宋_GB2312" w:eastAsia="仿宋_GB2312" w:cs="仿宋_GB2312"/>
          <w:sz w:val="24"/>
        </w:rPr>
        <w:t>工作日内向甲方支付。逾期未支付的，甲方有权从履约保证金或应支付的货款中直接予以扣除。</w:t>
      </w:r>
    </w:p>
    <w:p w14:paraId="169A84BE">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8.</w:t>
      </w:r>
      <w:r>
        <w:rPr>
          <w:rFonts w:hint="eastAsia"/>
        </w:rPr>
        <w:t xml:space="preserve"> </w:t>
      </w:r>
      <w:r>
        <w:rPr>
          <w:rFonts w:hint="eastAsia" w:ascii="仿宋_GB2312" w:hAnsi="仿宋_GB2312" w:eastAsia="仿宋_GB2312" w:cs="仿宋_GB2312"/>
          <w:sz w:val="24"/>
        </w:rPr>
        <w:t>除上述具体违约情形外，乙方出现违反网上竞价文件、乙方响应文件及合同要求的其他行为，每发现一次，甲方有权责令乙方支付违约金人民币1000元。发生三次（含）以上或造成严重后果的，甲方有权单方面解除合同并不予退还履约保证金。</w:t>
      </w:r>
    </w:p>
    <w:p w14:paraId="51F600D0">
      <w:pPr>
        <w:spacing w:line="420" w:lineRule="exact"/>
        <w:ind w:firstLine="480" w:firstLineChars="200"/>
        <w:rPr>
          <w:rFonts w:hint="eastAsia" w:ascii="黑体" w:hAnsi="黑体" w:eastAsia="黑体" w:cs="黑体"/>
          <w:sz w:val="24"/>
        </w:rPr>
      </w:pPr>
      <w:r>
        <w:rPr>
          <w:rFonts w:hint="eastAsia" w:ascii="黑体" w:hAnsi="黑体" w:eastAsia="黑体" w:cs="黑体"/>
          <w:sz w:val="24"/>
        </w:rPr>
        <w:t>六、违约终止合同</w:t>
      </w:r>
    </w:p>
    <w:p w14:paraId="6589FA76">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1.在合同履行期间，若遇政府部门或上级单位出台有关该项目的政策调整，继续履行合同将违反相关政策文件要求的，甲方须提前通知乙方终止合同，因此造成的合同解除甲方不承担违约责任。</w:t>
      </w:r>
    </w:p>
    <w:p w14:paraId="795A64F8">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2.有下列情形之一，甲方有权单方面解除合同并不予退还履约保证金：</w:t>
      </w:r>
    </w:p>
    <w:p w14:paraId="1BE071B6">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 1 \* GB2 \* MERGEFORMAT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⑴</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t>乙方提供的产品/设备不符合响应文件承诺或合同要求的；</w:t>
      </w:r>
    </w:p>
    <w:p w14:paraId="0C771116">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 2 \* GB2 \* MERGEFORMAT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⑵</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t>乙方无故拒绝履行本合同或接到甲方违约告知函后</w:t>
      </w:r>
      <w:r>
        <w:rPr>
          <w:rFonts w:hint="eastAsia" w:ascii="仿宋_GB2312" w:hAnsi="仿宋_GB2312" w:eastAsia="仿宋_GB2312" w:cs="仿宋_GB2312"/>
          <w:sz w:val="24"/>
          <w:u w:val="thick"/>
        </w:rPr>
        <w:t>15日</w:t>
      </w:r>
      <w:r>
        <w:rPr>
          <w:rFonts w:hint="eastAsia" w:ascii="仿宋_GB2312" w:hAnsi="仿宋_GB2312" w:eastAsia="仿宋_GB2312" w:cs="仿宋_GB2312"/>
          <w:sz w:val="24"/>
        </w:rPr>
        <w:t>内未履行违约责任的；</w:t>
      </w:r>
    </w:p>
    <w:p w14:paraId="4ED734C9">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 3 \* GB2 \* MERGEFORMAT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⑶</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t>若乙方交付的产品/设备经最终验收不合格且无法在甲方要求的时限内更换符合响应文件承诺的产品/设备的；</w:t>
      </w:r>
    </w:p>
    <w:p w14:paraId="3110DAE9">
      <w:pPr>
        <w:spacing w:line="240" w:lineRule="exact"/>
        <w:ind w:firstLine="480" w:firstLineChars="200"/>
        <w:rPr>
          <w:rFonts w:hint="eastAsia" w:ascii="黑体" w:hAnsi="黑体" w:eastAsia="黑体" w:cs="黑体"/>
          <w:sz w:val="24"/>
        </w:rPr>
      </w:pPr>
      <w:r>
        <w:rPr>
          <w:rFonts w:hint="eastAsia" w:ascii="黑体" w:hAnsi="黑体" w:eastAsia="黑体" w:cs="黑体"/>
          <w:sz w:val="24"/>
        </w:rPr>
        <w:t>七、不可抗力</w:t>
      </w:r>
    </w:p>
    <w:p w14:paraId="6EAAF8F4">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1.因不可抗力造成违约的，遭受不可抗力一方应及时向对方通报不能履行或不能完全履行合同的理由，并在随后取得有关证明后的15日内向另一方提供不可抗力发生以及持续期间的充分证据。基于以上行为，允许遭受不可抗力一方延期履行、部分履行或者不履行合同，并根据情况可部分或全部免于承担违约责任。</w:t>
      </w:r>
    </w:p>
    <w:p w14:paraId="301DA074">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2.本合同中的不可抗力指不能预见、不能避免并不能克服的客观情况。包括但不仅限于：自然灾害如地震、台风、洪水、火灾；政府行为、法律规定或其适用的变化或者其他任何无法预见、避免或者控制的事件。</w:t>
      </w:r>
    </w:p>
    <w:p w14:paraId="7BA146B2">
      <w:pPr>
        <w:spacing w:line="420" w:lineRule="exact"/>
        <w:ind w:firstLine="480" w:firstLineChars="200"/>
        <w:rPr>
          <w:rFonts w:hint="eastAsia" w:ascii="黑体" w:hAnsi="黑体" w:eastAsia="黑体" w:cs="黑体"/>
          <w:sz w:val="24"/>
        </w:rPr>
      </w:pPr>
      <w:r>
        <w:rPr>
          <w:rFonts w:hint="eastAsia" w:ascii="黑体" w:hAnsi="黑体" w:eastAsia="黑体" w:cs="黑体"/>
          <w:sz w:val="24"/>
        </w:rPr>
        <w:t>八、专利权及知识产权</w:t>
      </w:r>
    </w:p>
    <w:p w14:paraId="75222295">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乙方须保障甲方在使用该产品/设备或其任何一部分时不受到第三方关于侵犯专利权、商标权或工业设计权等知识产权的指控。如果任何第三方提出侵权指控与甲方无关，乙方须与第三方交涉并承担可能发生的一切责任与一切费用。如甲方因此而遭致损失的，乙方应赔偿该损失。</w:t>
      </w:r>
    </w:p>
    <w:p w14:paraId="39959B26">
      <w:pPr>
        <w:spacing w:line="420" w:lineRule="exact"/>
        <w:ind w:firstLine="480" w:firstLineChars="200"/>
        <w:rPr>
          <w:rFonts w:hint="eastAsia" w:ascii="黑体" w:hAnsi="黑体" w:eastAsia="黑体" w:cs="黑体"/>
          <w:sz w:val="24"/>
        </w:rPr>
      </w:pPr>
      <w:r>
        <w:rPr>
          <w:rFonts w:hint="eastAsia" w:ascii="黑体" w:hAnsi="黑体" w:eastAsia="黑体" w:cs="黑体"/>
          <w:sz w:val="24"/>
        </w:rPr>
        <w:t>九、保密条款</w:t>
      </w:r>
    </w:p>
    <w:p w14:paraId="3B6DE5BC">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1.乙方应当对本合同的内容、因履行本合同或在本合同期内知悉的或收到的甲方的财务、技术、产品信息、民警资料或其他工作上的文件资料、工作内容等予以保密，不得向本合同以外的任何第三方披露，签订并严格执行《单位保密承诺书》。</w:t>
      </w:r>
    </w:p>
    <w:p w14:paraId="02132A7A">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2.乙方违反本条约定泄露甲方的涉密信息的，应承担相应的法律责任，造成甲方损失的，乙方还应当依法承担赔偿责任。</w:t>
      </w:r>
    </w:p>
    <w:p w14:paraId="3451413E">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3.本条款不因本合同期满或解除而失效。</w:t>
      </w:r>
    </w:p>
    <w:p w14:paraId="2C40C6D6">
      <w:pPr>
        <w:spacing w:line="420" w:lineRule="exact"/>
        <w:ind w:firstLine="480" w:firstLineChars="200"/>
        <w:rPr>
          <w:rFonts w:hint="eastAsia" w:ascii="黑体" w:hAnsi="黑体" w:eastAsia="黑体" w:cs="黑体"/>
          <w:sz w:val="24"/>
        </w:rPr>
      </w:pPr>
      <w:r>
        <w:rPr>
          <w:rFonts w:hint="eastAsia" w:ascii="黑体" w:hAnsi="黑体" w:eastAsia="黑体" w:cs="黑体"/>
          <w:sz w:val="24"/>
        </w:rPr>
        <w:t>十、廉政条款</w:t>
      </w:r>
    </w:p>
    <w:p w14:paraId="4C18CC05">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乙方及其工作人员不得有以任何形式行贿甲方工作人员的行为，若发现并被核查属实的，乙方及其工作人员应承担相应的法律责任，且甲方有权单方面解除本合同并不退还履约保证金。甲方及其工作人员不得索要或接受乙方的礼金及吃请等，如有违反廉政纪律等行为的，依据有关规定给予党纪、政纪或组织处理，情节严重的，还应承担相应的法律责任。</w:t>
      </w:r>
    </w:p>
    <w:p w14:paraId="6E57B235">
      <w:pPr>
        <w:spacing w:line="420" w:lineRule="exact"/>
        <w:ind w:firstLine="480" w:firstLineChars="200"/>
        <w:rPr>
          <w:rFonts w:hint="eastAsia" w:ascii="黑体" w:hAnsi="黑体" w:eastAsia="黑体" w:cs="黑体"/>
          <w:sz w:val="24"/>
        </w:rPr>
      </w:pPr>
      <w:r>
        <w:rPr>
          <w:rFonts w:hint="eastAsia" w:ascii="黑体" w:hAnsi="黑体" w:eastAsia="黑体" w:cs="黑体"/>
          <w:sz w:val="24"/>
        </w:rPr>
        <w:t>十一、合同纠纷处理方式</w:t>
      </w:r>
    </w:p>
    <w:p w14:paraId="355C85A7">
      <w:pPr>
        <w:spacing w:line="420" w:lineRule="exact"/>
        <w:ind w:firstLine="480" w:firstLineChars="200"/>
        <w:rPr>
          <w:rFonts w:hint="eastAsia" w:ascii="仿宋_GB2312" w:hAnsi="仿宋_GB2312" w:eastAsia="仿宋_GB2312" w:cs="仿宋_GB2312"/>
          <w:sz w:val="24"/>
        </w:rPr>
      </w:pPr>
      <w:r>
        <w:rPr>
          <w:rFonts w:hint="eastAsia" w:ascii="楷体_GB2312" w:hAnsi="楷体_GB2312" w:eastAsia="楷体_GB2312" w:cs="楷体_GB2312"/>
          <w:sz w:val="24"/>
        </w:rPr>
        <w:t>1.合同争议处理方式：</w:t>
      </w:r>
      <w:r>
        <w:rPr>
          <w:rFonts w:hint="eastAsia" w:ascii="仿宋_GB2312" w:hAnsi="仿宋_GB2312" w:eastAsia="仿宋_GB2312" w:cs="仿宋_GB2312"/>
          <w:sz w:val="24"/>
        </w:rPr>
        <w:t>甲乙双方必须认真履行本合同条款。因本合同或与本合同有关的一切事项发生争议，由双方友好协商解决，协商不成的，任何一方均可向甲方所在地人民法院提起诉讼。</w:t>
      </w:r>
    </w:p>
    <w:p w14:paraId="39802ECF">
      <w:pPr>
        <w:spacing w:line="420" w:lineRule="exact"/>
        <w:ind w:firstLine="480" w:firstLineChars="200"/>
        <w:rPr>
          <w:rFonts w:hint="eastAsia" w:ascii="仿宋_GB2312" w:hAnsi="仿宋_GB2312" w:eastAsia="仿宋_GB2312" w:cs="仿宋_GB2312"/>
          <w:sz w:val="24"/>
        </w:rPr>
      </w:pPr>
      <w:r>
        <w:rPr>
          <w:rFonts w:hint="eastAsia" w:ascii="楷体_GB2312" w:hAnsi="楷体_GB2312" w:eastAsia="楷体_GB2312" w:cs="楷体_GB2312"/>
          <w:sz w:val="24"/>
        </w:rPr>
        <w:t>2.合同补充和修改：</w:t>
      </w:r>
      <w:r>
        <w:rPr>
          <w:rFonts w:hint="eastAsia" w:ascii="仿宋_GB2312" w:hAnsi="仿宋_GB2312" w:eastAsia="仿宋_GB2312" w:cs="仿宋_GB2312"/>
          <w:sz w:val="24"/>
        </w:rPr>
        <w:t>本合同生效后，双方对本合同内容的变更或补充均应采取书面形式，经双方法定代表人或其授权代表人签字并加盖单位公章确认后，合同变更内容或补充协议与本合同具有同等法律效力。</w:t>
      </w:r>
    </w:p>
    <w:p w14:paraId="05909E8F">
      <w:pPr>
        <w:spacing w:line="420" w:lineRule="exact"/>
        <w:ind w:firstLine="480" w:firstLineChars="200"/>
        <w:rPr>
          <w:rFonts w:hint="eastAsia" w:ascii="黑体" w:hAnsi="黑体" w:eastAsia="黑体" w:cs="黑体"/>
          <w:sz w:val="24"/>
        </w:rPr>
      </w:pPr>
      <w:r>
        <w:rPr>
          <w:rFonts w:hint="eastAsia" w:ascii="黑体" w:hAnsi="黑体" w:eastAsia="黑体" w:cs="黑体"/>
          <w:sz w:val="24"/>
        </w:rPr>
        <w:t>十二、通知与送达</w:t>
      </w:r>
    </w:p>
    <w:p w14:paraId="181F81E2">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甲方确认其送达地址为：福建省福州市鼓楼区洪山镇文林路57号福建省建新医院内，联系方式为：  ；邮箱： / ；乙方确认其送达地址为：     ，联系方式为：  ；邮箱： / 。</w:t>
      </w:r>
    </w:p>
    <w:p w14:paraId="0BC67BD8">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以上合同约定的单位地址、邮箱、电话等联系方式作为送达地址，适用范围包括但不仅限于各类告知书、通知书、工作联系单、协议文件、诉讼或仲裁文书，送达主体可以是合同各方、人民法院、仲裁委员会及各行政机关。</w:t>
      </w:r>
    </w:p>
    <w:p w14:paraId="5889BE8C">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已履行送达地址变更通知义务的，以变更后的送达地址为有效送达地址。</w:t>
      </w:r>
    </w:p>
    <w:p w14:paraId="375FD9BA">
      <w:pPr>
        <w:spacing w:line="420" w:lineRule="exact"/>
        <w:ind w:firstLine="480" w:firstLineChars="200"/>
        <w:rPr>
          <w:rFonts w:hint="eastAsia" w:ascii="黑体" w:hAnsi="黑体" w:eastAsia="黑体" w:cs="黑体"/>
          <w:sz w:val="24"/>
        </w:rPr>
      </w:pPr>
      <w:r>
        <w:rPr>
          <w:rFonts w:hint="eastAsia" w:ascii="黑体" w:hAnsi="黑体" w:eastAsia="黑体" w:cs="黑体"/>
          <w:sz w:val="24"/>
        </w:rPr>
        <w:t>十三、其他</w:t>
      </w:r>
    </w:p>
    <w:p w14:paraId="73307861">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1.本采购项目的采购文件、乙方的响应文件以及相关的承诺等均为本合同不可分割的一部分，与本合同具有同等法律效力。</w:t>
      </w:r>
    </w:p>
    <w:p w14:paraId="258709D7">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2.本合同一式肆份，经双方法定代表人或其授权代表人签字并加盖单位公章后生效。甲方执三份，乙方一份，具有同等法律效力。</w:t>
      </w:r>
    </w:p>
    <w:p w14:paraId="48914676">
      <w:pPr>
        <w:spacing w:line="420" w:lineRule="exact"/>
        <w:ind w:firstLine="480" w:firstLineChars="200"/>
        <w:rPr>
          <w:rFonts w:hint="eastAsia" w:ascii="仿宋_GB2312" w:hAnsi="仿宋_GB2312" w:eastAsia="仿宋_GB2312" w:cs="仿宋_GB2312"/>
          <w:sz w:val="24"/>
        </w:rPr>
      </w:pPr>
    </w:p>
    <w:p w14:paraId="0848F00B">
      <w:pPr>
        <w:spacing w:line="42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（以下无正文）</w:t>
      </w:r>
    </w:p>
    <w:p w14:paraId="712D7AEF">
      <w:pPr>
        <w:spacing w:line="420" w:lineRule="exact"/>
        <w:ind w:firstLine="482" w:firstLineChars="200"/>
        <w:rPr>
          <w:rFonts w:hint="eastAsia" w:ascii="仿宋_GB2312" w:hAnsi="仿宋_GB2312" w:eastAsia="仿宋_GB2312" w:cs="仿宋_GB2312"/>
          <w:b/>
          <w:bCs/>
          <w:sz w:val="24"/>
        </w:rPr>
      </w:pPr>
    </w:p>
    <w:tbl>
      <w:tblPr>
        <w:tblStyle w:val="23"/>
        <w:tblpPr w:leftFromText="180" w:rightFromText="180" w:vertAnchor="text" w:tblpXSpec="center" w:tblpY="148"/>
        <w:tblOverlap w:val="never"/>
        <w:tblW w:w="97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852"/>
        <w:gridCol w:w="4876"/>
      </w:tblGrid>
      <w:tr w14:paraId="1A5DA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jc w:val="center"/>
        </w:trPr>
        <w:tc>
          <w:tcPr>
            <w:tcW w:w="4852" w:type="dxa"/>
            <w:tcBorders>
              <w:top w:val="nil"/>
              <w:left w:val="nil"/>
              <w:bottom w:val="nil"/>
              <w:right w:val="single" w:color="000000" w:sz="8" w:space="0"/>
            </w:tcBorders>
            <w:vAlign w:val="center"/>
          </w:tcPr>
          <w:p w14:paraId="78D211B7">
            <w:pPr>
              <w:spacing w:line="400" w:lineRule="exact"/>
              <w:rPr>
                <w:rFonts w:hint="eastAsia" w:ascii="仿宋_GB2312" w:hAnsi="仿宋_GB2312" w:eastAsia="仿宋_GB2312" w:cs="仿宋_GB2312"/>
                <w:b/>
                <w:bCs/>
                <w:sz w:val="24"/>
              </w:rPr>
            </w:pPr>
            <w:r>
              <w:rPr>
                <w:rFonts w:hint="eastAsia" w:ascii="仿宋_GB2312" w:hAnsi="仿宋_GB2312" w:eastAsia="仿宋_GB2312" w:cs="仿宋_GB2312"/>
                <w:b/>
                <w:bCs/>
                <w:sz w:val="24"/>
              </w:rPr>
              <w:t>甲方（章）：</w:t>
            </w:r>
            <w:r>
              <w:rPr>
                <w:rFonts w:hint="eastAsia" w:ascii="仿宋_GB2312" w:hAnsi="仿宋_GB2312" w:eastAsia="仿宋_GB2312" w:cs="仿宋_GB2312"/>
                <w:sz w:val="24"/>
              </w:rPr>
              <w:t>福建省建新医院</w:t>
            </w:r>
          </w:p>
        </w:tc>
        <w:tc>
          <w:tcPr>
            <w:tcW w:w="4876" w:type="dxa"/>
            <w:tcBorders>
              <w:top w:val="nil"/>
              <w:left w:val="single" w:color="000000" w:sz="8" w:space="0"/>
              <w:bottom w:val="nil"/>
              <w:right w:val="nil"/>
            </w:tcBorders>
            <w:vAlign w:val="center"/>
          </w:tcPr>
          <w:p w14:paraId="2DFE9317">
            <w:pPr>
              <w:spacing w:line="400" w:lineRule="exact"/>
              <w:rPr>
                <w:rFonts w:hint="eastAsia" w:ascii="仿宋_GB2312" w:hAnsi="仿宋_GB2312" w:eastAsia="仿宋_GB2312" w:cs="仿宋_GB2312"/>
                <w:b/>
                <w:bCs/>
                <w:sz w:val="24"/>
              </w:rPr>
            </w:pPr>
            <w:r>
              <w:rPr>
                <w:rFonts w:hint="eastAsia" w:ascii="仿宋_GB2312" w:hAnsi="仿宋_GB2312" w:eastAsia="仿宋_GB2312" w:cs="仿宋_GB2312"/>
                <w:b/>
                <w:bCs/>
                <w:sz w:val="24"/>
              </w:rPr>
              <w:t xml:space="preserve">乙方（章）： </w:t>
            </w:r>
          </w:p>
        </w:tc>
      </w:tr>
      <w:tr w14:paraId="4E677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852" w:type="dxa"/>
            <w:tcBorders>
              <w:top w:val="nil"/>
              <w:left w:val="nil"/>
              <w:bottom w:val="nil"/>
              <w:right w:val="single" w:color="000000" w:sz="8" w:space="0"/>
            </w:tcBorders>
            <w:vAlign w:val="center"/>
          </w:tcPr>
          <w:p w14:paraId="1690E3C5">
            <w:pPr>
              <w:spacing w:line="400" w:lineRule="exact"/>
              <w:rPr>
                <w:rFonts w:hint="eastAsia" w:ascii="仿宋_GB2312" w:hAnsi="仿宋_GB2312" w:eastAsia="仿宋_GB2312" w:cs="仿宋_GB2312"/>
                <w:b/>
                <w:bCs/>
                <w:sz w:val="24"/>
              </w:rPr>
            </w:pPr>
            <w:r>
              <w:rPr>
                <w:rFonts w:hint="eastAsia" w:ascii="仿宋_GB2312" w:hAnsi="仿宋_GB2312" w:eastAsia="仿宋_GB2312" w:cs="仿宋_GB2312"/>
                <w:b/>
                <w:bCs/>
                <w:sz w:val="24"/>
              </w:rPr>
              <w:t>单位地址：</w:t>
            </w:r>
            <w:r>
              <w:rPr>
                <w:rFonts w:hint="eastAsia" w:ascii="仿宋_GB2312" w:hAnsi="仿宋_GB2312" w:eastAsia="仿宋_GB2312" w:cs="仿宋_GB2312"/>
                <w:sz w:val="24"/>
              </w:rPr>
              <w:t>福建省福州市鼓楼区文林路57号</w:t>
            </w:r>
          </w:p>
        </w:tc>
        <w:tc>
          <w:tcPr>
            <w:tcW w:w="4876" w:type="dxa"/>
            <w:tcBorders>
              <w:top w:val="nil"/>
              <w:left w:val="single" w:color="000000" w:sz="8" w:space="0"/>
              <w:bottom w:val="nil"/>
              <w:right w:val="nil"/>
            </w:tcBorders>
            <w:vAlign w:val="center"/>
          </w:tcPr>
          <w:p w14:paraId="4F7ECC11">
            <w:pPr>
              <w:spacing w:line="400" w:lineRule="exact"/>
              <w:rPr>
                <w:rFonts w:hint="eastAsia" w:ascii="仿宋_GB2312" w:hAnsi="仿宋_GB2312" w:eastAsia="仿宋_GB2312" w:cs="仿宋_GB2312"/>
                <w:b/>
                <w:bCs/>
                <w:sz w:val="24"/>
              </w:rPr>
            </w:pPr>
            <w:r>
              <w:rPr>
                <w:rFonts w:hint="eastAsia" w:ascii="仿宋_GB2312" w:hAnsi="仿宋_GB2312" w:eastAsia="仿宋_GB2312" w:cs="仿宋_GB2312"/>
                <w:b/>
                <w:bCs/>
                <w:sz w:val="24"/>
              </w:rPr>
              <w:t xml:space="preserve">单位地址： </w:t>
            </w:r>
          </w:p>
        </w:tc>
      </w:tr>
      <w:tr w14:paraId="3D711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852" w:type="dxa"/>
            <w:tcBorders>
              <w:top w:val="nil"/>
              <w:left w:val="nil"/>
              <w:bottom w:val="nil"/>
              <w:right w:val="single" w:color="000000" w:sz="8" w:space="0"/>
            </w:tcBorders>
            <w:vAlign w:val="center"/>
          </w:tcPr>
          <w:p w14:paraId="7258979E">
            <w:pPr>
              <w:spacing w:line="400" w:lineRule="exact"/>
              <w:rPr>
                <w:rFonts w:hint="eastAsia" w:ascii="仿宋_GB2312" w:hAnsi="仿宋_GB2312" w:eastAsia="仿宋_GB2312" w:cs="仿宋_GB2312"/>
                <w:b/>
                <w:bCs/>
                <w:sz w:val="24"/>
              </w:rPr>
            </w:pPr>
            <w:r>
              <w:rPr>
                <w:rFonts w:hint="eastAsia" w:ascii="仿宋_GB2312" w:hAnsi="仿宋_GB2312" w:eastAsia="仿宋_GB2312" w:cs="仿宋_GB2312"/>
                <w:b/>
                <w:bCs/>
                <w:sz w:val="24"/>
              </w:rPr>
              <w:t>法定代表人/授权代表人（签字）：</w:t>
            </w:r>
          </w:p>
        </w:tc>
        <w:tc>
          <w:tcPr>
            <w:tcW w:w="4876" w:type="dxa"/>
            <w:tcBorders>
              <w:top w:val="nil"/>
              <w:left w:val="single" w:color="000000" w:sz="8" w:space="0"/>
              <w:bottom w:val="nil"/>
              <w:right w:val="nil"/>
            </w:tcBorders>
            <w:vAlign w:val="center"/>
          </w:tcPr>
          <w:p w14:paraId="4BBD6FA6">
            <w:pPr>
              <w:spacing w:line="400" w:lineRule="exact"/>
              <w:rPr>
                <w:rFonts w:hint="eastAsia" w:ascii="仿宋_GB2312" w:hAnsi="仿宋_GB2312" w:eastAsia="仿宋_GB2312" w:cs="仿宋_GB2312"/>
                <w:b/>
                <w:bCs/>
                <w:sz w:val="24"/>
              </w:rPr>
            </w:pPr>
            <w:r>
              <w:rPr>
                <w:rFonts w:hint="eastAsia" w:ascii="仿宋_GB2312" w:hAnsi="仿宋_GB2312" w:eastAsia="仿宋_GB2312" w:cs="仿宋_GB2312"/>
                <w:b/>
                <w:bCs/>
                <w:sz w:val="24"/>
              </w:rPr>
              <w:t>法定代表人/授权代表人（签字）：</w:t>
            </w:r>
          </w:p>
        </w:tc>
      </w:tr>
      <w:tr w14:paraId="6FA74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852" w:type="dxa"/>
            <w:tcBorders>
              <w:top w:val="nil"/>
              <w:left w:val="nil"/>
              <w:bottom w:val="nil"/>
              <w:right w:val="single" w:color="000000" w:sz="8" w:space="0"/>
            </w:tcBorders>
            <w:vAlign w:val="center"/>
          </w:tcPr>
          <w:p w14:paraId="36D281F0">
            <w:pPr>
              <w:spacing w:line="400" w:lineRule="exact"/>
              <w:rPr>
                <w:rFonts w:hint="eastAsia" w:ascii="仿宋_GB2312" w:hAnsi="仿宋_GB2312" w:eastAsia="仿宋_GB2312" w:cs="仿宋_GB2312"/>
                <w:b/>
                <w:bCs/>
                <w:sz w:val="24"/>
              </w:rPr>
            </w:pPr>
            <w:r>
              <w:rPr>
                <w:rFonts w:hint="eastAsia" w:ascii="仿宋_GB2312" w:hAnsi="仿宋_GB2312" w:eastAsia="仿宋_GB2312" w:cs="仿宋_GB2312"/>
                <w:b/>
                <w:bCs/>
                <w:sz w:val="24"/>
              </w:rPr>
              <w:t>电话：</w:t>
            </w:r>
          </w:p>
        </w:tc>
        <w:tc>
          <w:tcPr>
            <w:tcW w:w="4876" w:type="dxa"/>
            <w:tcBorders>
              <w:top w:val="nil"/>
              <w:left w:val="single" w:color="000000" w:sz="8" w:space="0"/>
              <w:bottom w:val="nil"/>
              <w:right w:val="nil"/>
            </w:tcBorders>
            <w:vAlign w:val="center"/>
          </w:tcPr>
          <w:p w14:paraId="44CFB6DE">
            <w:pPr>
              <w:spacing w:line="400" w:lineRule="exact"/>
              <w:rPr>
                <w:rFonts w:hint="eastAsia" w:ascii="仿宋_GB2312" w:hAnsi="仿宋_GB2312" w:eastAsia="仿宋_GB2312" w:cs="仿宋_GB2312"/>
                <w:b/>
                <w:bCs/>
                <w:sz w:val="24"/>
              </w:rPr>
            </w:pPr>
            <w:r>
              <w:rPr>
                <w:rFonts w:hint="eastAsia" w:ascii="仿宋_GB2312" w:hAnsi="仿宋_GB2312" w:eastAsia="仿宋_GB2312" w:cs="仿宋_GB2312"/>
                <w:b/>
                <w:bCs/>
                <w:sz w:val="24"/>
              </w:rPr>
              <w:t>电话：</w:t>
            </w:r>
          </w:p>
        </w:tc>
      </w:tr>
      <w:tr w14:paraId="576C5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852" w:type="dxa"/>
            <w:tcBorders>
              <w:top w:val="nil"/>
              <w:left w:val="nil"/>
              <w:bottom w:val="nil"/>
              <w:right w:val="single" w:color="000000" w:sz="8" w:space="0"/>
            </w:tcBorders>
            <w:vAlign w:val="center"/>
          </w:tcPr>
          <w:p w14:paraId="7F0D2A77">
            <w:pPr>
              <w:spacing w:line="400" w:lineRule="exact"/>
              <w:rPr>
                <w:rFonts w:hint="eastAsia" w:ascii="仿宋_GB2312" w:hAnsi="仿宋_GB2312" w:eastAsia="仿宋_GB2312" w:cs="仿宋_GB2312"/>
                <w:b/>
                <w:bCs/>
                <w:sz w:val="24"/>
              </w:rPr>
            </w:pPr>
            <w:r>
              <w:rPr>
                <w:rFonts w:hint="eastAsia" w:ascii="仿宋_GB2312" w:hAnsi="仿宋_GB2312" w:eastAsia="仿宋_GB2312" w:cs="仿宋_GB2312"/>
                <w:b/>
                <w:bCs/>
                <w:sz w:val="24"/>
              </w:rPr>
              <w:t>开户银行：</w:t>
            </w:r>
            <w:r>
              <w:rPr>
                <w:rFonts w:hint="eastAsia" w:ascii="仿宋_GB2312" w:hAnsi="仿宋_GB2312" w:eastAsia="仿宋_GB2312" w:cs="仿宋_GB2312"/>
                <w:sz w:val="24"/>
              </w:rPr>
              <w:t>福建海峡银行福州洪山支行</w:t>
            </w:r>
          </w:p>
        </w:tc>
        <w:tc>
          <w:tcPr>
            <w:tcW w:w="4876" w:type="dxa"/>
            <w:tcBorders>
              <w:top w:val="nil"/>
              <w:left w:val="single" w:color="000000" w:sz="8" w:space="0"/>
              <w:bottom w:val="nil"/>
              <w:right w:val="nil"/>
            </w:tcBorders>
            <w:vAlign w:val="center"/>
          </w:tcPr>
          <w:p w14:paraId="372311BD">
            <w:pPr>
              <w:spacing w:line="400" w:lineRule="exact"/>
              <w:rPr>
                <w:rFonts w:hint="eastAsia" w:ascii="仿宋_GB2312" w:hAnsi="仿宋_GB2312" w:eastAsia="仿宋_GB2312" w:cs="仿宋_GB2312"/>
                <w:b/>
                <w:bCs/>
                <w:sz w:val="24"/>
              </w:rPr>
            </w:pPr>
            <w:r>
              <w:rPr>
                <w:rFonts w:hint="eastAsia" w:ascii="仿宋_GB2312" w:hAnsi="仿宋_GB2312" w:eastAsia="仿宋_GB2312" w:cs="仿宋_GB2312"/>
                <w:b/>
                <w:bCs/>
                <w:sz w:val="24"/>
              </w:rPr>
              <w:t xml:space="preserve">开户银行： </w:t>
            </w:r>
          </w:p>
        </w:tc>
      </w:tr>
      <w:tr w14:paraId="5B547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852" w:type="dxa"/>
            <w:tcBorders>
              <w:top w:val="nil"/>
              <w:left w:val="nil"/>
              <w:bottom w:val="nil"/>
              <w:right w:val="single" w:color="000000" w:sz="8" w:space="0"/>
            </w:tcBorders>
            <w:vAlign w:val="center"/>
          </w:tcPr>
          <w:p w14:paraId="729B5634">
            <w:pPr>
              <w:spacing w:line="400" w:lineRule="exact"/>
              <w:rPr>
                <w:rFonts w:hint="eastAsia" w:ascii="仿宋_GB2312" w:hAnsi="仿宋_GB2312" w:eastAsia="仿宋_GB2312" w:cs="仿宋_GB2312"/>
                <w:b/>
                <w:bCs/>
                <w:sz w:val="24"/>
              </w:rPr>
            </w:pPr>
            <w:r>
              <w:rPr>
                <w:rFonts w:hint="eastAsia" w:ascii="仿宋_GB2312" w:hAnsi="仿宋_GB2312" w:eastAsia="仿宋_GB2312" w:cs="仿宋_GB2312"/>
                <w:b/>
                <w:bCs/>
                <w:sz w:val="24"/>
              </w:rPr>
              <w:t>账号：</w:t>
            </w:r>
          </w:p>
        </w:tc>
        <w:tc>
          <w:tcPr>
            <w:tcW w:w="4876" w:type="dxa"/>
            <w:tcBorders>
              <w:top w:val="nil"/>
              <w:left w:val="single" w:color="000000" w:sz="8" w:space="0"/>
              <w:bottom w:val="nil"/>
              <w:right w:val="nil"/>
            </w:tcBorders>
            <w:vAlign w:val="center"/>
          </w:tcPr>
          <w:p w14:paraId="4C470340">
            <w:pPr>
              <w:spacing w:line="400" w:lineRule="exact"/>
              <w:rPr>
                <w:rFonts w:hint="eastAsia" w:ascii="仿宋_GB2312" w:hAnsi="仿宋_GB2312" w:eastAsia="仿宋_GB2312" w:cs="仿宋_GB2312"/>
                <w:b/>
                <w:bCs/>
                <w:sz w:val="24"/>
              </w:rPr>
            </w:pPr>
            <w:r>
              <w:rPr>
                <w:rFonts w:hint="eastAsia" w:ascii="仿宋_GB2312" w:hAnsi="仿宋_GB2312" w:eastAsia="仿宋_GB2312" w:cs="仿宋_GB2312"/>
                <w:b/>
                <w:bCs/>
                <w:sz w:val="24"/>
              </w:rPr>
              <w:t xml:space="preserve">账号： </w:t>
            </w:r>
          </w:p>
        </w:tc>
      </w:tr>
      <w:tr w14:paraId="5E792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9728" w:type="dxa"/>
            <w:gridSpan w:val="2"/>
            <w:tcBorders>
              <w:top w:val="nil"/>
            </w:tcBorders>
            <w:vAlign w:val="center"/>
          </w:tcPr>
          <w:p w14:paraId="52C8051E">
            <w:pPr>
              <w:spacing w:line="400" w:lineRule="exact"/>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签订日期：</w:t>
            </w:r>
            <w:r>
              <w:rPr>
                <w:rFonts w:hint="eastAsia" w:ascii="仿宋_GB2312" w:hAnsi="仿宋_GB2312" w:eastAsia="仿宋_GB2312" w:cs="仿宋_GB2312"/>
                <w:sz w:val="24"/>
              </w:rPr>
              <w:t xml:space="preserve">       </w:t>
            </w:r>
            <w:r>
              <w:rPr>
                <w:rFonts w:hint="eastAsia" w:ascii="仿宋_GB2312" w:hAnsi="仿宋_GB2312" w:eastAsia="仿宋_GB2312" w:cs="仿宋_GB2312"/>
                <w:b/>
                <w:bCs/>
                <w:sz w:val="24"/>
              </w:rPr>
              <w:t>年</w:t>
            </w:r>
            <w:r>
              <w:rPr>
                <w:rFonts w:hint="eastAsia" w:ascii="仿宋_GB2312" w:hAnsi="仿宋_GB2312" w:eastAsia="仿宋_GB2312" w:cs="仿宋_GB2312"/>
                <w:sz w:val="24"/>
              </w:rPr>
              <w:t xml:space="preserve">   </w:t>
            </w:r>
            <w:r>
              <w:rPr>
                <w:rFonts w:hint="eastAsia" w:ascii="仿宋_GB2312" w:hAnsi="仿宋_GB2312" w:eastAsia="仿宋_GB2312" w:cs="仿宋_GB2312"/>
                <w:b/>
                <w:bCs/>
                <w:sz w:val="24"/>
              </w:rPr>
              <w:t>月</w:t>
            </w:r>
            <w:r>
              <w:rPr>
                <w:rFonts w:hint="eastAsia" w:ascii="仿宋_GB2312" w:hAnsi="仿宋_GB2312" w:eastAsia="仿宋_GB2312" w:cs="仿宋_GB2312"/>
                <w:sz w:val="24"/>
              </w:rPr>
              <w:t xml:space="preserve">   </w:t>
            </w:r>
            <w:r>
              <w:rPr>
                <w:rFonts w:hint="eastAsia" w:ascii="仿宋_GB2312" w:hAnsi="仿宋_GB2312" w:eastAsia="仿宋_GB2312" w:cs="仿宋_GB2312"/>
                <w:b/>
                <w:bCs/>
                <w:sz w:val="24"/>
              </w:rPr>
              <w:t>日</w:t>
            </w:r>
          </w:p>
        </w:tc>
      </w:tr>
    </w:tbl>
    <w:p w14:paraId="274DA989">
      <w:pPr>
        <w:spacing w:line="420" w:lineRule="exact"/>
        <w:rPr>
          <w:rFonts w:hint="eastAsia" w:ascii="宋体" w:hAnsi="宋体" w:cs="宋体"/>
          <w:sz w:val="24"/>
        </w:rPr>
      </w:pPr>
    </w:p>
    <w:p w14:paraId="3F2CFCF4">
      <w:pPr>
        <w:spacing w:line="420" w:lineRule="exact"/>
        <w:ind w:firstLine="5040" w:firstLineChars="2100"/>
        <w:rPr>
          <w:rFonts w:hint="eastAsia" w:ascii="宋体" w:hAnsi="宋体" w:cs="宋体"/>
          <w:sz w:val="24"/>
        </w:rPr>
      </w:pPr>
    </w:p>
    <w:p w14:paraId="53F05D5E">
      <w:pPr>
        <w:spacing w:line="420" w:lineRule="exact"/>
        <w:ind w:firstLine="5040" w:firstLineChars="2100"/>
        <w:rPr>
          <w:rFonts w:hint="eastAsia" w:ascii="宋体" w:hAnsi="宋体" w:cs="宋体"/>
          <w:sz w:val="24"/>
        </w:rPr>
      </w:pPr>
    </w:p>
    <w:p w14:paraId="467A5052">
      <w:pPr>
        <w:spacing w:line="420" w:lineRule="exact"/>
        <w:ind w:firstLine="5040" w:firstLineChars="2100"/>
        <w:rPr>
          <w:rFonts w:hint="eastAsia" w:ascii="宋体" w:hAnsi="宋体" w:cs="宋体"/>
          <w:sz w:val="24"/>
        </w:rPr>
      </w:pPr>
    </w:p>
    <w:p w14:paraId="513F5DE4">
      <w:pPr>
        <w:spacing w:line="420" w:lineRule="exact"/>
        <w:ind w:firstLine="5040" w:firstLineChars="2100"/>
        <w:rPr>
          <w:rFonts w:hint="eastAsia" w:ascii="宋体" w:hAnsi="宋体" w:cs="宋体"/>
          <w:sz w:val="24"/>
        </w:rPr>
      </w:pPr>
    </w:p>
    <w:p w14:paraId="1DAA6CEB">
      <w:pPr>
        <w:widowControl/>
        <w:spacing w:line="400" w:lineRule="exact"/>
        <w:jc w:val="center"/>
        <w:rPr>
          <w:rFonts w:hint="eastAsia" w:ascii="宋体" w:hAnsi="宋体"/>
          <w:b/>
          <w:bCs/>
          <w:sz w:val="36"/>
          <w:szCs w:val="36"/>
        </w:rPr>
      </w:pPr>
      <w:r>
        <w:rPr>
          <w:rFonts w:hint="eastAsia" w:ascii="宋体" w:hAnsi="宋体"/>
          <w:b/>
          <w:bCs/>
          <w:sz w:val="36"/>
          <w:szCs w:val="36"/>
        </w:rPr>
        <w:t>第五章  响应文件格式</w:t>
      </w:r>
    </w:p>
    <w:p w14:paraId="3D396C16">
      <w:pPr>
        <w:pStyle w:val="9"/>
        <w:spacing w:line="360" w:lineRule="auto"/>
        <w:rPr>
          <w:rFonts w:hint="eastAsia" w:ascii="宋体" w:hAnsi="宋体" w:cs="宋体"/>
          <w:b/>
          <w:kern w:val="0"/>
          <w:sz w:val="24"/>
        </w:rPr>
      </w:pPr>
    </w:p>
    <w:p w14:paraId="19569DF1">
      <w:pPr>
        <w:adjustRightInd w:val="0"/>
        <w:snapToGrid w:val="0"/>
        <w:spacing w:line="560" w:lineRule="exact"/>
        <w:rPr>
          <w:rFonts w:hint="eastAsia" w:ascii="宋体" w:hAnsi="宋体" w:cs="宋体"/>
          <w:sz w:val="24"/>
        </w:rPr>
      </w:pPr>
    </w:p>
    <w:p w14:paraId="0F7F86B1">
      <w:pPr>
        <w:adjustRightInd w:val="0"/>
        <w:snapToGrid w:val="0"/>
        <w:spacing w:line="560" w:lineRule="exact"/>
        <w:ind w:firstLine="480" w:firstLineChars="200"/>
        <w:jc w:val="center"/>
        <w:rPr>
          <w:rFonts w:hint="eastAsia" w:ascii="宋体" w:hAnsi="宋体" w:cs="宋体"/>
          <w:sz w:val="24"/>
        </w:rPr>
      </w:pPr>
      <w:r>
        <w:rPr>
          <w:rFonts w:hint="eastAsia" w:ascii="宋体" w:hAnsi="宋体" w:cs="宋体"/>
          <w:sz w:val="24"/>
        </w:rPr>
        <w:t>响应文件编制说明</w:t>
      </w:r>
    </w:p>
    <w:p w14:paraId="6375EF03">
      <w:pPr>
        <w:adjustRightInd w:val="0"/>
        <w:snapToGrid w:val="0"/>
        <w:spacing w:line="560" w:lineRule="exact"/>
        <w:ind w:firstLine="480" w:firstLineChars="200"/>
        <w:jc w:val="left"/>
        <w:rPr>
          <w:rFonts w:hint="eastAsia" w:ascii="宋体" w:hAnsi="宋体" w:cs="宋体"/>
          <w:sz w:val="24"/>
        </w:rPr>
      </w:pPr>
      <w:r>
        <w:rPr>
          <w:rFonts w:hint="eastAsia" w:ascii="宋体" w:hAnsi="宋体" w:cs="宋体"/>
          <w:sz w:val="24"/>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2A0D8393">
      <w:pPr>
        <w:adjustRightInd w:val="0"/>
        <w:snapToGrid w:val="0"/>
        <w:spacing w:line="560" w:lineRule="exact"/>
        <w:ind w:firstLine="480" w:firstLineChars="200"/>
        <w:jc w:val="left"/>
        <w:rPr>
          <w:rFonts w:hint="eastAsia" w:ascii="宋体" w:hAnsi="宋体" w:cs="宋体"/>
          <w:sz w:val="24"/>
        </w:rPr>
      </w:pPr>
      <w:r>
        <w:rPr>
          <w:rFonts w:hint="eastAsia" w:ascii="宋体" w:hAnsi="宋体" w:cs="宋体"/>
          <w:sz w:val="24"/>
        </w:rPr>
        <w:t>2.格式要求：响应文件应由单位负责人或授权代表签名并每页加盖公章或骑缝章。</w:t>
      </w:r>
    </w:p>
    <w:p w14:paraId="25822A95"/>
    <w:p w14:paraId="03B7E302">
      <w:pPr>
        <w:pStyle w:val="3"/>
        <w:rPr>
          <w:rFonts w:hint="eastAsia"/>
        </w:rPr>
      </w:pPr>
    </w:p>
    <w:p w14:paraId="0AACE08B"/>
    <w:p w14:paraId="0B656797">
      <w:pPr>
        <w:pStyle w:val="3"/>
        <w:rPr>
          <w:rFonts w:hint="eastAsia"/>
        </w:rPr>
      </w:pPr>
    </w:p>
    <w:p w14:paraId="5860D833"/>
    <w:p w14:paraId="591FF1F4">
      <w:pPr>
        <w:pStyle w:val="4"/>
      </w:pPr>
    </w:p>
    <w:p w14:paraId="4466229B"/>
    <w:p w14:paraId="58677FBD">
      <w:pPr>
        <w:pStyle w:val="4"/>
      </w:pPr>
    </w:p>
    <w:p w14:paraId="7BB5DE2E"/>
    <w:p w14:paraId="258E3AFB">
      <w:pPr>
        <w:pStyle w:val="4"/>
      </w:pPr>
    </w:p>
    <w:p w14:paraId="246C0925"/>
    <w:p w14:paraId="4AEAB4BE"/>
    <w:p w14:paraId="6022D1D6">
      <w:pPr>
        <w:pStyle w:val="20"/>
        <w:ind w:firstLine="210"/>
      </w:pPr>
    </w:p>
    <w:p w14:paraId="163FBEF1">
      <w:pPr>
        <w:pStyle w:val="5"/>
      </w:pPr>
    </w:p>
    <w:p w14:paraId="27F555D3">
      <w:pPr>
        <w:pStyle w:val="6"/>
      </w:pPr>
    </w:p>
    <w:p w14:paraId="1AA0C5CD">
      <w:pPr>
        <w:pStyle w:val="5"/>
      </w:pPr>
    </w:p>
    <w:p w14:paraId="50FFB650">
      <w:pPr>
        <w:spacing w:line="1000" w:lineRule="exact"/>
        <w:jc w:val="center"/>
        <w:rPr>
          <w:rFonts w:hint="eastAsia" w:ascii="黑体" w:hAnsi="黑体" w:eastAsia="黑体"/>
          <w:sz w:val="96"/>
          <w:szCs w:val="96"/>
        </w:rPr>
      </w:pPr>
    </w:p>
    <w:p w14:paraId="5AB18DB7">
      <w:pPr>
        <w:spacing w:line="1000" w:lineRule="exact"/>
        <w:jc w:val="center"/>
        <w:rPr>
          <w:rFonts w:hint="eastAsia" w:ascii="黑体" w:hAnsi="黑体" w:eastAsia="黑体"/>
          <w:sz w:val="96"/>
          <w:szCs w:val="96"/>
        </w:rPr>
      </w:pPr>
      <w:r>
        <w:rPr>
          <w:rFonts w:hint="eastAsia" w:ascii="黑体" w:hAnsi="黑体" w:eastAsia="黑体"/>
          <w:sz w:val="96"/>
          <w:szCs w:val="96"/>
        </w:rPr>
        <w:t>响应文件</w:t>
      </w:r>
    </w:p>
    <w:p w14:paraId="4129EA51">
      <w:pPr>
        <w:pStyle w:val="31"/>
        <w:spacing w:after="120" w:line="500" w:lineRule="exact"/>
        <w:outlineLvl w:val="9"/>
        <w:rPr>
          <w:rStyle w:val="32"/>
          <w:rFonts w:hint="eastAsia" w:hAnsi="宋体" w:cs="宋体"/>
          <w:b/>
          <w:bCs/>
          <w:sz w:val="44"/>
          <w:szCs w:val="44"/>
        </w:rPr>
      </w:pPr>
    </w:p>
    <w:p w14:paraId="3EC9DBE0">
      <w:pPr>
        <w:pStyle w:val="31"/>
        <w:spacing w:after="120" w:line="500" w:lineRule="exact"/>
        <w:jc w:val="center"/>
        <w:outlineLvl w:val="9"/>
        <w:rPr>
          <w:rStyle w:val="32"/>
          <w:rFonts w:hint="eastAsia" w:hAnsi="宋体" w:cs="宋体"/>
          <w:b/>
          <w:bCs/>
          <w:sz w:val="44"/>
          <w:szCs w:val="44"/>
        </w:rPr>
      </w:pPr>
      <w:r>
        <w:rPr>
          <w:rStyle w:val="32"/>
          <w:rFonts w:hint="eastAsia" w:hAnsi="宋体" w:cs="宋体"/>
          <w:b/>
          <w:bCs/>
          <w:sz w:val="44"/>
          <w:szCs w:val="44"/>
        </w:rPr>
        <w:t>（第一部分  资格及技术商务部分）</w:t>
      </w:r>
    </w:p>
    <w:p w14:paraId="2FEBDE93">
      <w:pPr>
        <w:spacing w:line="1000" w:lineRule="exact"/>
        <w:ind w:firstLine="1920" w:firstLineChars="200"/>
        <w:jc w:val="left"/>
        <w:rPr>
          <w:sz w:val="96"/>
          <w:szCs w:val="96"/>
        </w:rPr>
      </w:pPr>
    </w:p>
    <w:p w14:paraId="49A6B882">
      <w:pPr>
        <w:spacing w:line="1000" w:lineRule="exact"/>
        <w:ind w:firstLine="1920" w:firstLineChars="200"/>
        <w:jc w:val="left"/>
        <w:rPr>
          <w:sz w:val="96"/>
          <w:szCs w:val="96"/>
        </w:rPr>
      </w:pPr>
    </w:p>
    <w:p w14:paraId="5A139325">
      <w:pPr>
        <w:pStyle w:val="3"/>
        <w:rPr>
          <w:rFonts w:hint="eastAsia"/>
        </w:rPr>
      </w:pPr>
    </w:p>
    <w:p w14:paraId="4204D6D0">
      <w:pPr>
        <w:spacing w:line="1000" w:lineRule="exact"/>
        <w:ind w:firstLine="1920" w:firstLineChars="200"/>
        <w:jc w:val="left"/>
        <w:rPr>
          <w:sz w:val="96"/>
          <w:szCs w:val="96"/>
        </w:rPr>
      </w:pPr>
    </w:p>
    <w:p w14:paraId="70AC00D2">
      <w:pPr>
        <w:pStyle w:val="11"/>
        <w:tabs>
          <w:tab w:val="left" w:pos="1560"/>
        </w:tabs>
        <w:spacing w:line="360" w:lineRule="auto"/>
        <w:ind w:firstLine="744" w:firstLineChars="247"/>
        <w:textAlignment w:val="baseline"/>
        <w:rPr>
          <w:rFonts w:hint="eastAsia" w:hAnsi="宋体" w:cs="宋体"/>
          <w:b/>
          <w:sz w:val="30"/>
          <w:u w:val="single"/>
        </w:rPr>
      </w:pPr>
      <w:r>
        <w:rPr>
          <w:rFonts w:hint="eastAsia" w:hAnsi="宋体" w:cs="宋体"/>
          <w:b/>
          <w:sz w:val="30"/>
        </w:rPr>
        <w:t>项目编号：</w:t>
      </w:r>
    </w:p>
    <w:p w14:paraId="6F543694">
      <w:pPr>
        <w:pStyle w:val="11"/>
        <w:spacing w:line="360" w:lineRule="auto"/>
        <w:ind w:firstLine="738" w:firstLineChars="245"/>
        <w:textAlignment w:val="baseline"/>
        <w:rPr>
          <w:rFonts w:hint="eastAsia" w:hAnsi="宋体" w:cs="宋体"/>
          <w:b/>
          <w:sz w:val="30"/>
          <w:u w:val="single"/>
        </w:rPr>
      </w:pPr>
      <w:r>
        <w:rPr>
          <w:rFonts w:hint="eastAsia" w:hAnsi="宋体" w:cs="宋体"/>
          <w:b/>
          <w:sz w:val="30"/>
        </w:rPr>
        <w:t>所投合同包号：</w:t>
      </w:r>
    </w:p>
    <w:p w14:paraId="16873885">
      <w:pPr>
        <w:pStyle w:val="11"/>
        <w:tabs>
          <w:tab w:val="left" w:pos="1560"/>
        </w:tabs>
        <w:spacing w:line="360" w:lineRule="auto"/>
        <w:textAlignment w:val="baseline"/>
        <w:rPr>
          <w:rFonts w:hint="eastAsia" w:hAnsi="宋体" w:cs="宋体"/>
          <w:b/>
          <w:sz w:val="30"/>
        </w:rPr>
      </w:pPr>
      <w:r>
        <w:rPr>
          <w:rFonts w:hint="eastAsia" w:hAnsi="宋体" w:cs="宋体"/>
          <w:b/>
          <w:sz w:val="30"/>
        </w:rPr>
        <w:t xml:space="preserve">     项目名称：</w:t>
      </w:r>
    </w:p>
    <w:p w14:paraId="6F41FAC8">
      <w:pPr>
        <w:spacing w:line="360" w:lineRule="auto"/>
        <w:ind w:firstLine="738" w:firstLineChars="245"/>
        <w:rPr>
          <w:rFonts w:hint="eastAsia" w:ascii="宋体" w:hAnsi="宋体" w:cs="宋体"/>
          <w:b/>
          <w:sz w:val="30"/>
          <w:u w:val="single"/>
        </w:rPr>
      </w:pPr>
      <w:r>
        <w:rPr>
          <w:rFonts w:hint="eastAsia" w:ascii="宋体" w:hAnsi="宋体" w:cs="宋体"/>
          <w:b/>
          <w:sz w:val="30"/>
        </w:rPr>
        <w:t>供应商名称 ：</w:t>
      </w:r>
    </w:p>
    <w:p w14:paraId="7D5119B8">
      <w:pPr>
        <w:spacing w:line="360" w:lineRule="auto"/>
        <w:ind w:firstLine="148" w:firstLineChars="49"/>
        <w:rPr>
          <w:rFonts w:hint="eastAsia" w:ascii="宋体" w:hAnsi="宋体" w:cs="宋体"/>
          <w:b/>
          <w:sz w:val="30"/>
        </w:rPr>
      </w:pPr>
      <w:r>
        <w:rPr>
          <w:rFonts w:hint="eastAsia" w:ascii="宋体" w:hAnsi="宋体" w:cs="宋体"/>
          <w:b/>
          <w:sz w:val="30"/>
        </w:rPr>
        <w:t xml:space="preserve">    地址：</w:t>
      </w:r>
    </w:p>
    <w:p w14:paraId="29843477">
      <w:pPr>
        <w:pStyle w:val="3"/>
        <w:rPr>
          <w:rFonts w:hint="eastAsia"/>
        </w:rPr>
      </w:pPr>
    </w:p>
    <w:p w14:paraId="008CBD4E"/>
    <w:p w14:paraId="150CF416"/>
    <w:p w14:paraId="70C0417A">
      <w:pPr>
        <w:pStyle w:val="20"/>
        <w:ind w:firstLine="210"/>
      </w:pPr>
    </w:p>
    <w:p w14:paraId="4CE09BF3">
      <w:pPr>
        <w:pStyle w:val="21"/>
      </w:pPr>
    </w:p>
    <w:p w14:paraId="045C3081">
      <w:pPr>
        <w:pStyle w:val="21"/>
      </w:pPr>
    </w:p>
    <w:p w14:paraId="7A0B626B">
      <w:pPr>
        <w:pStyle w:val="20"/>
        <w:ind w:firstLine="210"/>
      </w:pPr>
    </w:p>
    <w:p w14:paraId="37664209">
      <w:pPr>
        <w:pStyle w:val="6"/>
      </w:pPr>
    </w:p>
    <w:p w14:paraId="5D544CEE">
      <w:pPr>
        <w:pStyle w:val="31"/>
        <w:spacing w:after="120" w:line="500" w:lineRule="exact"/>
        <w:jc w:val="center"/>
        <w:outlineLvl w:val="9"/>
        <w:rPr>
          <w:rFonts w:hint="eastAsia" w:hAnsi="宋体" w:cs="宋体"/>
          <w:b/>
          <w:sz w:val="36"/>
        </w:rPr>
      </w:pPr>
    </w:p>
    <w:p w14:paraId="0E2CAFD7">
      <w:pPr>
        <w:pStyle w:val="31"/>
        <w:spacing w:after="120" w:line="500" w:lineRule="exact"/>
        <w:jc w:val="center"/>
        <w:outlineLvl w:val="9"/>
        <w:rPr>
          <w:rFonts w:hint="eastAsia" w:hAnsi="宋体" w:cs="宋体"/>
          <w:b/>
          <w:sz w:val="36"/>
        </w:rPr>
      </w:pPr>
    </w:p>
    <w:p w14:paraId="62FB0D7B">
      <w:pPr>
        <w:pStyle w:val="31"/>
        <w:spacing w:after="120" w:line="500" w:lineRule="exact"/>
        <w:jc w:val="center"/>
        <w:outlineLvl w:val="9"/>
        <w:rPr>
          <w:rFonts w:hint="eastAsia" w:hAnsi="宋体" w:cs="宋体"/>
          <w:b/>
          <w:sz w:val="36"/>
        </w:rPr>
      </w:pPr>
      <w:r>
        <w:rPr>
          <w:rFonts w:hint="eastAsia" w:hAnsi="宋体" w:cs="宋体"/>
          <w:b/>
          <w:sz w:val="36"/>
        </w:rPr>
        <w:t>目  录</w:t>
      </w:r>
    </w:p>
    <w:p w14:paraId="152F66F1">
      <w:pPr>
        <w:pStyle w:val="31"/>
        <w:spacing w:after="120" w:line="500" w:lineRule="exact"/>
        <w:outlineLvl w:val="9"/>
        <w:rPr>
          <w:rFonts w:hint="eastAsia" w:hAnsi="宋体" w:cs="宋体"/>
          <w:b/>
          <w:sz w:val="36"/>
        </w:rPr>
      </w:pPr>
    </w:p>
    <w:p w14:paraId="72AAC660">
      <w:pPr>
        <w:pStyle w:val="31"/>
        <w:spacing w:line="480" w:lineRule="auto"/>
        <w:rPr>
          <w:rFonts w:hint="eastAsia" w:hAnsi="宋体" w:cs="宋体"/>
          <w:bCs/>
          <w:sz w:val="24"/>
        </w:rPr>
      </w:pPr>
      <w:r>
        <w:rPr>
          <w:rFonts w:hint="eastAsia" w:hAnsi="宋体" w:cs="宋体"/>
          <w:bCs/>
          <w:sz w:val="24"/>
        </w:rPr>
        <w:t>1、网上竞价承诺书</w:t>
      </w:r>
    </w:p>
    <w:p w14:paraId="22DC2A5D">
      <w:pPr>
        <w:pStyle w:val="31"/>
        <w:spacing w:line="480" w:lineRule="auto"/>
        <w:rPr>
          <w:rFonts w:hint="eastAsia" w:hAnsi="宋体" w:cs="宋体"/>
          <w:bCs/>
          <w:sz w:val="24"/>
        </w:rPr>
      </w:pPr>
      <w:r>
        <w:rPr>
          <w:rFonts w:hint="eastAsia" w:hAnsi="宋体" w:cs="宋体"/>
          <w:bCs/>
          <w:sz w:val="24"/>
        </w:rPr>
        <w:t>2、</w:t>
      </w:r>
      <w:r>
        <w:rPr>
          <w:rFonts w:hint="eastAsia" w:hAnsi="宋体"/>
          <w:sz w:val="24"/>
        </w:rPr>
        <w:t>有效营业执照复印件</w:t>
      </w:r>
      <w:r>
        <w:rPr>
          <w:rFonts w:hAnsi="宋体" w:cs="宋体"/>
          <w:sz w:val="24"/>
        </w:rPr>
        <w:t>等证明文件</w:t>
      </w:r>
    </w:p>
    <w:p w14:paraId="6629F93E">
      <w:pPr>
        <w:pStyle w:val="31"/>
        <w:spacing w:line="480" w:lineRule="auto"/>
        <w:rPr>
          <w:rFonts w:hint="eastAsia" w:hAnsi="宋体"/>
          <w:sz w:val="24"/>
        </w:rPr>
      </w:pPr>
      <w:r>
        <w:rPr>
          <w:rFonts w:hint="eastAsia" w:hAnsi="宋体" w:cs="宋体"/>
          <w:bCs/>
          <w:sz w:val="24"/>
        </w:rPr>
        <w:t>3、</w:t>
      </w:r>
      <w:r>
        <w:rPr>
          <w:rFonts w:hint="eastAsia" w:hAnsi="宋体"/>
          <w:sz w:val="24"/>
        </w:rPr>
        <w:t>单位授权书</w:t>
      </w:r>
    </w:p>
    <w:p w14:paraId="585F0797">
      <w:pPr>
        <w:pStyle w:val="31"/>
        <w:spacing w:line="480" w:lineRule="auto"/>
        <w:rPr>
          <w:rFonts w:hint="eastAsia" w:hAnsi="宋体"/>
          <w:sz w:val="24"/>
        </w:rPr>
      </w:pPr>
      <w:r>
        <w:rPr>
          <w:rFonts w:hint="eastAsia" w:hAnsi="宋体"/>
          <w:sz w:val="24"/>
        </w:rPr>
        <w:t>4、网上竞价文件要求的其他资格和技术商务材料</w:t>
      </w:r>
    </w:p>
    <w:p w14:paraId="1895E789">
      <w:pPr>
        <w:pStyle w:val="31"/>
        <w:spacing w:line="360" w:lineRule="auto"/>
        <w:outlineLvl w:val="9"/>
        <w:rPr>
          <w:rFonts w:hint="eastAsia" w:hAnsi="宋体" w:cs="宋体"/>
          <w:bCs/>
          <w:sz w:val="24"/>
        </w:rPr>
      </w:pPr>
    </w:p>
    <w:p w14:paraId="2C62A1D0">
      <w:pPr>
        <w:widowControl/>
        <w:shd w:val="clear" w:color="auto" w:fill="FFFFFF"/>
        <w:spacing w:line="360" w:lineRule="auto"/>
        <w:jc w:val="center"/>
        <w:rPr>
          <w:rFonts w:hint="eastAsia" w:ascii="宋体" w:hAnsi="宋体" w:cs="宋体"/>
          <w:b/>
          <w:kern w:val="0"/>
          <w:sz w:val="72"/>
          <w:szCs w:val="72"/>
          <w:shd w:val="clear" w:color="auto" w:fill="FFFFFF"/>
        </w:rPr>
      </w:pPr>
    </w:p>
    <w:p w14:paraId="73BC6225">
      <w:pPr>
        <w:widowControl/>
        <w:shd w:val="clear" w:color="auto" w:fill="FFFFFF"/>
        <w:spacing w:line="360" w:lineRule="auto"/>
        <w:jc w:val="center"/>
        <w:rPr>
          <w:rFonts w:hint="eastAsia" w:ascii="宋体" w:hAnsi="宋体" w:cs="宋体"/>
          <w:b/>
          <w:kern w:val="0"/>
          <w:sz w:val="72"/>
          <w:szCs w:val="72"/>
          <w:shd w:val="clear" w:color="auto" w:fill="FFFFFF"/>
        </w:rPr>
      </w:pPr>
    </w:p>
    <w:p w14:paraId="46A4E305">
      <w:pPr>
        <w:widowControl/>
        <w:shd w:val="clear" w:color="auto" w:fill="FFFFFF"/>
        <w:spacing w:line="360" w:lineRule="auto"/>
        <w:jc w:val="center"/>
        <w:rPr>
          <w:rFonts w:hint="eastAsia" w:ascii="宋体" w:hAnsi="宋体" w:cs="宋体"/>
          <w:b/>
          <w:kern w:val="0"/>
          <w:sz w:val="72"/>
          <w:szCs w:val="72"/>
          <w:shd w:val="clear" w:color="auto" w:fill="FFFFFF"/>
        </w:rPr>
        <w:sectPr>
          <w:footerReference r:id="rId4" w:type="default"/>
          <w:pgSz w:w="11906" w:h="16838"/>
          <w:pgMar w:top="1417" w:right="1417" w:bottom="1417" w:left="1417" w:header="851" w:footer="646" w:gutter="0"/>
          <w:cols w:space="720" w:num="1"/>
          <w:docGrid w:linePitch="312" w:charSpace="0"/>
        </w:sectPr>
      </w:pPr>
    </w:p>
    <w:p w14:paraId="4C59FD95">
      <w:pPr>
        <w:widowControl/>
        <w:shd w:val="clear" w:color="auto" w:fill="FFFFFF"/>
        <w:spacing w:line="420" w:lineRule="exact"/>
        <w:ind w:left="723" w:firstLine="3092" w:firstLineChars="1100"/>
        <w:outlineLvl w:val="0"/>
        <w:rPr>
          <w:rFonts w:hint="eastAsia" w:ascii="宋体" w:hAnsi="宋体" w:cs="宋体"/>
          <w:b/>
          <w:kern w:val="0"/>
          <w:sz w:val="28"/>
          <w:szCs w:val="28"/>
          <w:shd w:val="clear" w:color="auto" w:fill="FFFFFF"/>
        </w:rPr>
      </w:pPr>
      <w:r>
        <w:rPr>
          <w:rFonts w:hint="eastAsia" w:ascii="宋体" w:hAnsi="宋体" w:cs="宋体"/>
          <w:b/>
          <w:kern w:val="0"/>
          <w:sz w:val="28"/>
          <w:szCs w:val="28"/>
          <w:shd w:val="clear" w:color="auto" w:fill="FFFFFF"/>
        </w:rPr>
        <w:t>1、网上竞价承诺书</w:t>
      </w:r>
    </w:p>
    <w:p w14:paraId="4134587C">
      <w:pPr>
        <w:widowControl/>
        <w:shd w:val="clear" w:color="auto" w:fill="FFFFFF"/>
        <w:spacing w:line="420" w:lineRule="exact"/>
        <w:rPr>
          <w:rFonts w:hint="eastAsia" w:ascii="宋体" w:hAnsi="宋体" w:cs="宋体"/>
          <w:b/>
          <w:kern w:val="0"/>
          <w:sz w:val="28"/>
          <w:szCs w:val="28"/>
          <w:shd w:val="clear" w:color="auto" w:fill="FFFFFF"/>
        </w:rPr>
      </w:pPr>
    </w:p>
    <w:p w14:paraId="035DBC7E">
      <w:pPr>
        <w:widowControl/>
        <w:shd w:val="clear" w:color="auto" w:fill="FFFFFF"/>
        <w:spacing w:line="420" w:lineRule="exact"/>
        <w:jc w:val="left"/>
        <w:rPr>
          <w:rFonts w:hint="eastAsia" w:ascii="宋体" w:hAnsi="宋体" w:cs="宋体"/>
          <w:sz w:val="24"/>
        </w:rPr>
      </w:pPr>
      <w:r>
        <w:rPr>
          <w:rFonts w:hint="eastAsia" w:ascii="宋体" w:hAnsi="宋体" w:cs="宋体"/>
          <w:kern w:val="0"/>
          <w:sz w:val="24"/>
          <w:shd w:val="clear" w:color="auto" w:fill="FFFFFF"/>
        </w:rPr>
        <w:t>致：</w:t>
      </w:r>
      <w:r>
        <w:rPr>
          <w:rFonts w:hint="eastAsia" w:ascii="宋体" w:hAnsi="宋体" w:cs="宋体"/>
          <w:kern w:val="0"/>
          <w:sz w:val="24"/>
          <w:u w:val="single"/>
          <w:shd w:val="clear" w:color="auto" w:fill="FFFFFF"/>
        </w:rPr>
        <w:t>（采购人或采购代理机构）</w:t>
      </w:r>
    </w:p>
    <w:p w14:paraId="63D0A1FE">
      <w:pPr>
        <w:widowControl/>
        <w:shd w:val="clear" w:color="auto" w:fill="FFFFFF"/>
        <w:spacing w:line="420" w:lineRule="exact"/>
        <w:ind w:firstLine="480" w:firstLineChars="200"/>
        <w:jc w:val="left"/>
        <w:rPr>
          <w:rFonts w:hint="eastAsia" w:ascii="宋体" w:hAnsi="宋体" w:cs="宋体"/>
          <w:sz w:val="24"/>
        </w:rPr>
      </w:pPr>
      <w:r>
        <w:rPr>
          <w:rFonts w:hint="eastAsia" w:ascii="宋体" w:hAnsi="宋体" w:cs="宋体"/>
          <w:kern w:val="0"/>
          <w:sz w:val="24"/>
          <w:shd w:val="clear" w:color="auto" w:fill="FFFFFF"/>
        </w:rPr>
        <w:t>根据</w:t>
      </w:r>
      <w:r>
        <w:rPr>
          <w:rFonts w:hint="eastAsia" w:ascii="宋体" w:hAnsi="宋体" w:cs="宋体"/>
          <w:kern w:val="0"/>
          <w:sz w:val="24"/>
          <w:u w:val="single"/>
          <w:shd w:val="clear" w:color="auto" w:fill="FFFFFF"/>
        </w:rPr>
        <w:t>         </w:t>
      </w:r>
      <w:r>
        <w:rPr>
          <w:rStyle w:val="35"/>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项目（项目编号：</w:t>
      </w:r>
      <w:r>
        <w:rPr>
          <w:rFonts w:hint="eastAsia" w:ascii="宋体" w:hAnsi="宋体" w:cs="宋体"/>
          <w:kern w:val="0"/>
          <w:sz w:val="24"/>
          <w:u w:val="single"/>
          <w:shd w:val="clear" w:color="auto" w:fill="FFFFFF"/>
        </w:rPr>
        <w:t>        </w:t>
      </w:r>
      <w:r>
        <w:rPr>
          <w:rStyle w:val="35"/>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）网上竞价文件要求，我方郑重承诺：</w:t>
      </w:r>
    </w:p>
    <w:p w14:paraId="35C5A2A7">
      <w:pPr>
        <w:widowControl/>
        <w:shd w:val="clear" w:color="auto" w:fill="FFFFFF"/>
        <w:spacing w:line="460" w:lineRule="exact"/>
        <w:ind w:firstLine="480" w:firstLineChars="200"/>
        <w:jc w:val="left"/>
        <w:rPr>
          <w:rFonts w:hint="eastAsia" w:ascii="宋体" w:hAnsi="宋体" w:cs="宋体"/>
          <w:sz w:val="24"/>
        </w:rPr>
      </w:pPr>
      <w:r>
        <w:rPr>
          <w:rFonts w:hint="eastAsia" w:ascii="宋体" w:hAnsi="宋体" w:cs="宋体"/>
          <w:kern w:val="0"/>
          <w:sz w:val="24"/>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7AA8898F">
      <w:pPr>
        <w:widowControl/>
        <w:shd w:val="clear" w:color="auto" w:fill="FFFFFF"/>
        <w:spacing w:line="460" w:lineRule="exact"/>
        <w:ind w:firstLine="480" w:firstLineChars="200"/>
        <w:jc w:val="left"/>
        <w:rPr>
          <w:rFonts w:hint="eastAsia" w:ascii="宋体" w:hAnsi="宋体" w:cs="宋体"/>
          <w:sz w:val="24"/>
        </w:rPr>
      </w:pPr>
      <w:r>
        <w:rPr>
          <w:rFonts w:hint="eastAsia" w:ascii="宋体" w:hAnsi="宋体" w:cs="宋体"/>
          <w:kern w:val="0"/>
          <w:sz w:val="24"/>
          <w:shd w:val="clear" w:color="auto" w:fill="FFFFFF"/>
        </w:rPr>
        <w:t>二、本项目网上竞价文件、我方提交的响应文件包括对售后服务的承诺对我方具有同等约束力。</w:t>
      </w:r>
    </w:p>
    <w:p w14:paraId="19DE0253">
      <w:pPr>
        <w:widowControl/>
        <w:spacing w:line="460" w:lineRule="exact"/>
        <w:ind w:firstLine="480" w:firstLineChars="200"/>
        <w:jc w:val="left"/>
        <w:rPr>
          <w:rFonts w:hint="eastAsia" w:ascii="宋体" w:hAnsi="宋体"/>
          <w:sz w:val="24"/>
        </w:rPr>
      </w:pPr>
      <w:r>
        <w:rPr>
          <w:rFonts w:hint="eastAsia" w:ascii="宋体" w:hAnsi="宋体"/>
          <w:sz w:val="24"/>
        </w:rPr>
        <w:t>三、我方确认响应文件中所有提交的文件和材料是真实的、准确的。</w:t>
      </w:r>
    </w:p>
    <w:p w14:paraId="50CB3C57">
      <w:pPr>
        <w:spacing w:line="460" w:lineRule="exact"/>
        <w:ind w:firstLine="480" w:firstLineChars="200"/>
        <w:jc w:val="left"/>
        <w:rPr>
          <w:rFonts w:hint="eastAsia" w:ascii="宋体" w:hAnsi="宋体"/>
          <w:sz w:val="24"/>
        </w:rPr>
      </w:pPr>
      <w:r>
        <w:rPr>
          <w:rFonts w:hint="eastAsia" w:ascii="宋体" w:hAnsi="宋体"/>
          <w:sz w:val="24"/>
        </w:rPr>
        <w:t>四、我方在参加本次采购活动前3年内，在经营活动中没有重大违法记录，也无行贿犯罪记录。</w:t>
      </w:r>
    </w:p>
    <w:p w14:paraId="73AB312D">
      <w:pPr>
        <w:spacing w:line="460" w:lineRule="exact"/>
        <w:ind w:firstLine="480" w:firstLineChars="200"/>
        <w:jc w:val="left"/>
        <w:rPr>
          <w:rFonts w:hint="eastAsia" w:ascii="宋体" w:hAnsi="宋体" w:cs="宋体"/>
          <w:kern w:val="0"/>
          <w:sz w:val="24"/>
          <w:shd w:val="clear" w:color="auto" w:fill="FFFFFF"/>
        </w:rPr>
      </w:pPr>
      <w:r>
        <w:rPr>
          <w:rFonts w:hint="eastAsia" w:ascii="宋体" w:hAnsi="宋体" w:cs="宋体"/>
          <w:kern w:val="0"/>
          <w:sz w:val="24"/>
          <w:shd w:val="clear" w:color="auto" w:fill="FFFFFF"/>
        </w:rPr>
        <w:t>五、我方承诺</w:t>
      </w:r>
      <w:r>
        <w:rPr>
          <w:rFonts w:hint="eastAsia" w:ascii="宋体" w:hAnsi="宋体"/>
          <w:sz w:val="24"/>
        </w:rPr>
        <w:t>具备履行合同所必需的设备和专业技术能力。</w:t>
      </w:r>
    </w:p>
    <w:p w14:paraId="6F0D1BF9">
      <w:pPr>
        <w:spacing w:line="460" w:lineRule="exact"/>
        <w:ind w:firstLine="480" w:firstLineChars="200"/>
        <w:jc w:val="left"/>
        <w:rPr>
          <w:rFonts w:hint="eastAsia" w:ascii="宋体" w:hAnsi="宋体"/>
          <w:sz w:val="24"/>
        </w:rPr>
      </w:pPr>
      <w:r>
        <w:rPr>
          <w:rFonts w:hint="eastAsia" w:ascii="宋体" w:hAnsi="宋体"/>
          <w:sz w:val="24"/>
        </w:rPr>
        <w:t>六、我方承诺不存在“单位负责人为同一人或者存在直接控股、管理关系的不同供应商，同时参加同一合同包项下的网上竞价活动”的情形。</w:t>
      </w:r>
    </w:p>
    <w:p w14:paraId="412AB271">
      <w:pPr>
        <w:spacing w:line="460" w:lineRule="exact"/>
        <w:ind w:firstLine="480" w:firstLineChars="200"/>
        <w:jc w:val="left"/>
        <w:rPr>
          <w:rFonts w:hint="eastAsia" w:ascii="宋体" w:hAnsi="宋体" w:eastAsia="宋体" w:cs="Times New Roman"/>
          <w:sz w:val="24"/>
        </w:rPr>
      </w:pPr>
      <w:r>
        <w:rPr>
          <w:rFonts w:hint="eastAsia" w:ascii="宋体" w:hAnsi="宋体"/>
          <w:sz w:val="24"/>
        </w:rPr>
        <w:t>七、我方承诺不存在“</w:t>
      </w:r>
      <w:r>
        <w:rPr>
          <w:rFonts w:hint="eastAsia" w:ascii="宋体" w:hAnsi="宋体" w:cs="宋体"/>
          <w:sz w:val="24"/>
        </w:rPr>
        <w:t>在本项目以往的网上竞价活动中放弃成交、不能履行采购合同的情形</w:t>
      </w:r>
      <w:r>
        <w:rPr>
          <w:rFonts w:hint="eastAsia" w:ascii="宋体" w:hAnsi="宋体" w:eastAsia="宋体" w:cs="Times New Roman"/>
          <w:sz w:val="24"/>
        </w:rPr>
        <w:t>（因不可抗力原因除外）”。</w:t>
      </w:r>
    </w:p>
    <w:p w14:paraId="7862F22A">
      <w:pPr>
        <w:spacing w:line="460" w:lineRule="exact"/>
        <w:ind w:firstLine="480" w:firstLineChars="200"/>
        <w:jc w:val="left"/>
        <w:rPr>
          <w:rFonts w:hint="eastAsia" w:ascii="宋体" w:hAnsi="宋体" w:eastAsia="宋体" w:cs="Times New Roman"/>
          <w:sz w:val="24"/>
        </w:rPr>
      </w:pPr>
      <w:r>
        <w:rPr>
          <w:rFonts w:hint="eastAsia" w:ascii="宋体" w:hAnsi="宋体" w:eastAsia="宋体" w:cs="Times New Roman"/>
          <w:sz w:val="24"/>
        </w:rPr>
        <w:t>八、我方承诺未被列入福建省监狱系统不良行为记录名单（黑名单）。</w:t>
      </w:r>
    </w:p>
    <w:p w14:paraId="1BB321DA">
      <w:pPr>
        <w:spacing w:line="460" w:lineRule="exact"/>
        <w:ind w:firstLine="480" w:firstLineChars="200"/>
        <w:jc w:val="left"/>
        <w:rPr>
          <w:rFonts w:hint="eastAsia" w:ascii="宋体" w:hAnsi="宋体" w:eastAsia="宋体" w:cs="Times New Roman"/>
          <w:sz w:val="24"/>
        </w:rPr>
      </w:pPr>
      <w:r>
        <w:rPr>
          <w:rFonts w:hint="eastAsia" w:ascii="宋体" w:hAnsi="宋体" w:eastAsia="宋体" w:cs="Times New Roman"/>
          <w:sz w:val="24"/>
          <w:lang w:val="en-US" w:eastAsia="zh-CN"/>
        </w:rPr>
        <w:t>九</w:t>
      </w:r>
      <w:r>
        <w:rPr>
          <w:rFonts w:hint="eastAsia" w:ascii="宋体" w:hAnsi="宋体" w:eastAsia="宋体" w:cs="Times New Roman"/>
          <w:sz w:val="24"/>
        </w:rPr>
        <w:t>、我方承诺网上竞价过程中，将按本项目网上竞价文件要求在最高限价总价以及最高单价限价（若有）内进行报价，成交后，提供不高于最高单价限价的最终成交分项单价报价。</w:t>
      </w:r>
    </w:p>
    <w:p w14:paraId="29FFB886">
      <w:pPr>
        <w:spacing w:line="460" w:lineRule="exact"/>
        <w:ind w:firstLine="480" w:firstLineChars="200"/>
        <w:jc w:val="left"/>
        <w:rPr>
          <w:rFonts w:hint="eastAsia" w:ascii="宋体" w:hAnsi="宋体" w:cs="宋体"/>
          <w:kern w:val="0"/>
          <w:sz w:val="24"/>
          <w:shd w:val="clear" w:color="auto" w:fill="FFFFFF"/>
        </w:rPr>
      </w:pPr>
      <w:r>
        <w:rPr>
          <w:rFonts w:hint="eastAsia" w:ascii="宋体" w:hAnsi="宋体" w:eastAsia="宋体" w:cs="Times New Roman"/>
          <w:sz w:val="24"/>
          <w:lang w:val="en-US" w:eastAsia="zh-CN"/>
        </w:rPr>
        <w:t>十</w:t>
      </w:r>
      <w:r>
        <w:rPr>
          <w:rFonts w:hint="eastAsia" w:ascii="宋体" w:hAnsi="宋体" w:eastAsia="宋体" w:cs="Times New Roman"/>
          <w:sz w:val="24"/>
        </w:rPr>
        <w:t>、我</w:t>
      </w:r>
      <w:r>
        <w:rPr>
          <w:rFonts w:hint="eastAsia" w:ascii="宋体" w:hAnsi="宋体"/>
          <w:sz w:val="24"/>
        </w:rPr>
        <w:t>方已理解且完全响应本项目网上竞价文件的各项要求。</w:t>
      </w:r>
    </w:p>
    <w:p w14:paraId="1A2CE469">
      <w:pPr>
        <w:widowControl/>
        <w:shd w:val="clear" w:color="auto" w:fill="FFFFFF"/>
        <w:spacing w:line="460" w:lineRule="exact"/>
        <w:ind w:firstLine="480" w:firstLineChars="200"/>
        <w:jc w:val="left"/>
        <w:rPr>
          <w:rFonts w:hint="eastAsia" w:ascii="宋体" w:hAnsi="宋体" w:cs="宋体"/>
          <w:sz w:val="24"/>
        </w:rPr>
      </w:pPr>
      <w:r>
        <w:rPr>
          <w:rFonts w:hint="eastAsia" w:ascii="宋体" w:hAnsi="宋体" w:cs="宋体"/>
          <w:kern w:val="0"/>
          <w:sz w:val="24"/>
          <w:shd w:val="clear" w:color="auto" w:fill="FFFFFF"/>
        </w:rPr>
        <w:t>十</w:t>
      </w:r>
      <w:r>
        <w:rPr>
          <w:rFonts w:hint="eastAsia" w:ascii="宋体" w:hAnsi="宋体" w:cs="宋体"/>
          <w:kern w:val="0"/>
          <w:sz w:val="24"/>
          <w:shd w:val="clear" w:color="auto" w:fill="FFFFFF"/>
          <w:lang w:val="en-US" w:eastAsia="zh-CN"/>
        </w:rPr>
        <w:t>一</w:t>
      </w:r>
      <w:r>
        <w:rPr>
          <w:rFonts w:hint="eastAsia" w:ascii="宋体" w:hAnsi="宋体" w:cs="宋体"/>
          <w:kern w:val="0"/>
          <w:sz w:val="24"/>
          <w:shd w:val="clear" w:color="auto" w:fill="FFFFFF"/>
        </w:rPr>
        <w:t>、以</w:t>
      </w:r>
      <w:r>
        <w:rPr>
          <w:rFonts w:hint="eastAsia" w:ascii="宋体" w:hAnsi="宋体" w:cs="宋体"/>
          <w:kern w:val="0"/>
          <w:sz w:val="24"/>
          <w:u w:val="single"/>
          <w:shd w:val="clear" w:color="auto" w:fill="FFFFFF"/>
        </w:rPr>
        <w:t>      </w:t>
      </w:r>
      <w:r>
        <w:rPr>
          <w:rStyle w:val="35"/>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方式提供的金额为人民币</w:t>
      </w:r>
      <w:r>
        <w:rPr>
          <w:rFonts w:hint="eastAsia" w:ascii="宋体" w:hAnsi="宋体" w:cs="宋体"/>
          <w:kern w:val="0"/>
          <w:sz w:val="24"/>
          <w:u w:val="single"/>
          <w:shd w:val="clear" w:color="auto" w:fill="FFFFFF"/>
        </w:rPr>
        <w:t>       </w:t>
      </w:r>
      <w:r>
        <w:rPr>
          <w:rStyle w:val="35"/>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元的保证金，已到指定账户。</w:t>
      </w:r>
    </w:p>
    <w:p w14:paraId="03E5F09E">
      <w:pPr>
        <w:widowControl/>
        <w:shd w:val="clear" w:color="auto" w:fill="FFFFFF"/>
        <w:spacing w:line="460" w:lineRule="exact"/>
        <w:ind w:firstLine="480" w:firstLineChars="200"/>
        <w:jc w:val="left"/>
        <w:rPr>
          <w:rFonts w:hint="eastAsia" w:ascii="宋体" w:hAnsi="宋体" w:cs="宋体"/>
          <w:sz w:val="24"/>
        </w:rPr>
      </w:pPr>
      <w:r>
        <w:rPr>
          <w:rFonts w:hint="eastAsia" w:ascii="宋体" w:hAnsi="宋体" w:cs="宋体"/>
          <w:kern w:val="0"/>
          <w:sz w:val="24"/>
          <w:shd w:val="clear" w:color="auto" w:fill="FFFFFF"/>
        </w:rPr>
        <w:t>十</w:t>
      </w:r>
      <w:r>
        <w:rPr>
          <w:rFonts w:hint="eastAsia" w:ascii="宋体" w:hAnsi="宋体" w:cs="宋体"/>
          <w:kern w:val="0"/>
          <w:sz w:val="24"/>
          <w:shd w:val="clear" w:color="auto" w:fill="FFFFFF"/>
          <w:lang w:val="en-US" w:eastAsia="zh-CN"/>
        </w:rPr>
        <w:t>二</w:t>
      </w:r>
      <w:r>
        <w:rPr>
          <w:rFonts w:hint="eastAsia" w:ascii="宋体" w:hAnsi="宋体" w:cs="宋体"/>
          <w:kern w:val="0"/>
          <w:sz w:val="24"/>
          <w:shd w:val="clear" w:color="auto" w:fill="FFFFFF"/>
        </w:rPr>
        <w:t>、我方获得成交资格后若无法按约定条款履行义务，采购人有权取消我方成交资格，我方完全接受按有关法规对我方的处罚。</w:t>
      </w:r>
    </w:p>
    <w:p w14:paraId="2981EFEC">
      <w:pPr>
        <w:widowControl/>
        <w:shd w:val="clear" w:color="auto" w:fill="FFFFFF"/>
        <w:spacing w:line="460" w:lineRule="exact"/>
        <w:ind w:firstLine="480" w:firstLineChars="200"/>
        <w:jc w:val="left"/>
        <w:rPr>
          <w:rFonts w:hint="eastAsia" w:ascii="宋体" w:hAnsi="宋体" w:cs="宋体"/>
          <w:sz w:val="24"/>
        </w:rPr>
      </w:pPr>
      <w:r>
        <w:rPr>
          <w:rFonts w:hint="eastAsia" w:ascii="宋体" w:hAnsi="宋体" w:cs="宋体"/>
          <w:kern w:val="0"/>
          <w:sz w:val="24"/>
          <w:shd w:val="clear" w:color="auto" w:fill="FFFFFF"/>
        </w:rPr>
        <w:t>十</w:t>
      </w:r>
      <w:r>
        <w:rPr>
          <w:rFonts w:hint="eastAsia" w:ascii="宋体" w:hAnsi="宋体" w:cs="宋体"/>
          <w:kern w:val="0"/>
          <w:sz w:val="24"/>
          <w:shd w:val="clear" w:color="auto" w:fill="FFFFFF"/>
          <w:lang w:val="en-US" w:eastAsia="zh-CN"/>
        </w:rPr>
        <w:t>三</w:t>
      </w:r>
      <w:r>
        <w:rPr>
          <w:rFonts w:hint="eastAsia" w:ascii="宋体" w:hAnsi="宋体" w:cs="宋体"/>
          <w:kern w:val="0"/>
          <w:sz w:val="24"/>
          <w:shd w:val="clear" w:color="auto" w:fill="FFFFFF"/>
        </w:rPr>
        <w:t>、我方同意提供网上竞价文件要求的一切数据或资料。完全理解贵方不一定要接受收到的任何竞价。</w:t>
      </w:r>
    </w:p>
    <w:p w14:paraId="1E08ECEB">
      <w:pPr>
        <w:widowControl/>
        <w:shd w:val="clear" w:color="auto" w:fill="FFFFFF"/>
        <w:spacing w:line="420" w:lineRule="exact"/>
        <w:jc w:val="left"/>
        <w:rPr>
          <w:rFonts w:hint="eastAsia" w:ascii="宋体" w:hAnsi="宋体" w:cs="宋体"/>
          <w:kern w:val="0"/>
          <w:sz w:val="24"/>
          <w:shd w:val="clear" w:color="auto" w:fill="FFFFFF"/>
        </w:rPr>
      </w:pPr>
    </w:p>
    <w:p w14:paraId="0F074CAE">
      <w:pPr>
        <w:widowControl/>
        <w:shd w:val="clear" w:color="auto" w:fill="FFFFFF"/>
        <w:spacing w:line="420" w:lineRule="exact"/>
        <w:jc w:val="left"/>
        <w:rPr>
          <w:rFonts w:hint="eastAsia" w:ascii="宋体" w:hAnsi="宋体" w:cs="宋体"/>
          <w:sz w:val="24"/>
        </w:rPr>
      </w:pPr>
      <w:r>
        <w:rPr>
          <w:rFonts w:hint="eastAsia" w:ascii="宋体" w:hAnsi="宋体" w:cs="宋体"/>
          <w:kern w:val="0"/>
          <w:sz w:val="24"/>
          <w:shd w:val="clear" w:color="auto" w:fill="FFFFFF"/>
        </w:rPr>
        <w:t>供应商（</w:t>
      </w:r>
      <w:r>
        <w:rPr>
          <w:rFonts w:hint="eastAsia" w:ascii="宋体" w:hAnsi="宋体" w:cs="宋体"/>
          <w:sz w:val="24"/>
        </w:rPr>
        <w:t>全称并加盖供应商公章</w:t>
      </w:r>
      <w:r>
        <w:rPr>
          <w:rFonts w:hint="eastAsia" w:ascii="宋体" w:hAnsi="宋体" w:cs="宋体"/>
          <w:kern w:val="0"/>
          <w:sz w:val="24"/>
          <w:shd w:val="clear" w:color="auto" w:fill="FFFFFF"/>
        </w:rPr>
        <w:t>）：       </w:t>
      </w:r>
      <w:r>
        <w:rPr>
          <w:rStyle w:val="35"/>
          <w:rFonts w:hint="eastAsia" w:ascii="宋体" w:hAnsi="宋体" w:cs="宋体"/>
          <w:kern w:val="0"/>
          <w:sz w:val="24"/>
          <w:shd w:val="clear" w:color="auto" w:fill="FFFFFF"/>
        </w:rPr>
        <w:t> </w:t>
      </w:r>
      <w:r>
        <w:rPr>
          <w:rFonts w:hint="eastAsia" w:ascii="宋体" w:hAnsi="宋体" w:cs="宋体"/>
          <w:kern w:val="0"/>
          <w:sz w:val="24"/>
          <w:shd w:val="clear" w:color="auto" w:fill="FFFFFF"/>
        </w:rPr>
        <w:t> </w:t>
      </w:r>
    </w:p>
    <w:p w14:paraId="539C562A">
      <w:pPr>
        <w:widowControl/>
        <w:shd w:val="clear" w:color="auto" w:fill="FFFFFF"/>
        <w:spacing w:line="420" w:lineRule="exact"/>
        <w:jc w:val="left"/>
        <w:rPr>
          <w:rFonts w:hint="eastAsia" w:ascii="宋体" w:hAnsi="宋体" w:cs="宋体"/>
          <w:sz w:val="24"/>
        </w:rPr>
      </w:pPr>
      <w:r>
        <w:rPr>
          <w:rFonts w:hint="eastAsia" w:ascii="宋体" w:hAnsi="宋体" w:cs="宋体"/>
          <w:kern w:val="0"/>
          <w:sz w:val="24"/>
          <w:shd w:val="clear" w:color="auto" w:fill="FFFFFF"/>
        </w:rPr>
        <w:t>供应商法定代表人(或供应商代表)签字：</w:t>
      </w:r>
      <w:r>
        <w:rPr>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     </w:t>
      </w:r>
    </w:p>
    <w:p w14:paraId="3E33442C">
      <w:pPr>
        <w:widowControl/>
        <w:shd w:val="clear" w:color="auto" w:fill="FFFFFF"/>
        <w:spacing w:line="420" w:lineRule="exact"/>
        <w:jc w:val="left"/>
        <w:rPr>
          <w:rFonts w:hint="eastAsia" w:ascii="宋体" w:hAnsi="宋体" w:cs="宋体"/>
          <w:sz w:val="24"/>
        </w:rPr>
      </w:pPr>
      <w:r>
        <w:rPr>
          <w:rFonts w:hint="eastAsia" w:ascii="宋体" w:hAnsi="宋体" w:cs="宋体"/>
          <w:kern w:val="0"/>
          <w:sz w:val="24"/>
          <w:shd w:val="clear" w:color="auto" w:fill="FFFFFF"/>
        </w:rPr>
        <w:t>日期：</w:t>
      </w:r>
      <w:r>
        <w:rPr>
          <w:rFonts w:hint="eastAsia" w:ascii="宋体" w:hAnsi="宋体" w:cs="宋体"/>
          <w:kern w:val="0"/>
          <w:sz w:val="24"/>
          <w:u w:val="single"/>
          <w:shd w:val="clear" w:color="auto" w:fill="FFFFFF"/>
        </w:rPr>
        <w:t>    </w:t>
      </w:r>
      <w:r>
        <w:rPr>
          <w:rStyle w:val="35"/>
          <w:rFonts w:hint="eastAsia" w:ascii="宋体" w:hAnsi="宋体" w:cs="宋体"/>
          <w:kern w:val="0"/>
          <w:sz w:val="24"/>
          <w:u w:val="single"/>
          <w:shd w:val="clear" w:color="auto" w:fill="FFFFFF"/>
        </w:rPr>
        <w:t> </w:t>
      </w:r>
      <w:r>
        <w:rPr>
          <w:rFonts w:hint="eastAsia" w:ascii="宋体" w:hAnsi="宋体" w:cs="宋体"/>
          <w:kern w:val="0"/>
          <w:sz w:val="24"/>
          <w:u w:val="single"/>
          <w:shd w:val="clear" w:color="auto" w:fill="FFFFFF"/>
        </w:rPr>
        <w:t>年   </w:t>
      </w:r>
      <w:r>
        <w:rPr>
          <w:rStyle w:val="35"/>
          <w:rFonts w:hint="eastAsia" w:ascii="宋体" w:hAnsi="宋体" w:cs="宋体"/>
          <w:kern w:val="0"/>
          <w:sz w:val="24"/>
          <w:u w:val="single"/>
          <w:shd w:val="clear" w:color="auto" w:fill="FFFFFF"/>
        </w:rPr>
        <w:t> </w:t>
      </w:r>
      <w:r>
        <w:rPr>
          <w:rFonts w:hint="eastAsia" w:ascii="宋体" w:hAnsi="宋体" w:cs="宋体"/>
          <w:kern w:val="0"/>
          <w:sz w:val="24"/>
          <w:u w:val="single"/>
          <w:shd w:val="clear" w:color="auto" w:fill="FFFFFF"/>
        </w:rPr>
        <w:t>月  </w:t>
      </w:r>
      <w:r>
        <w:rPr>
          <w:rStyle w:val="35"/>
          <w:rFonts w:hint="eastAsia" w:ascii="宋体" w:hAnsi="宋体" w:cs="宋体"/>
          <w:kern w:val="0"/>
          <w:sz w:val="24"/>
          <w:u w:val="single"/>
          <w:shd w:val="clear" w:color="auto" w:fill="FFFFFF"/>
        </w:rPr>
        <w:t> </w:t>
      </w:r>
      <w:r>
        <w:rPr>
          <w:rFonts w:hint="eastAsia" w:ascii="宋体" w:hAnsi="宋体" w:cs="宋体"/>
          <w:kern w:val="0"/>
          <w:sz w:val="24"/>
          <w:u w:val="single"/>
          <w:shd w:val="clear" w:color="auto" w:fill="FFFFFF"/>
        </w:rPr>
        <w:t>日</w:t>
      </w:r>
    </w:p>
    <w:p w14:paraId="2FB7D7CA">
      <w:pPr>
        <w:widowControl/>
        <w:shd w:val="clear" w:color="auto" w:fill="FFFFFF"/>
        <w:spacing w:line="420" w:lineRule="exact"/>
        <w:jc w:val="left"/>
        <w:rPr>
          <w:rFonts w:hint="eastAsia" w:ascii="宋体" w:hAnsi="宋体" w:cs="宋体"/>
          <w:sz w:val="24"/>
        </w:rPr>
      </w:pPr>
    </w:p>
    <w:p w14:paraId="212ADCD8">
      <w:pPr>
        <w:spacing w:line="400" w:lineRule="exact"/>
        <w:rPr>
          <w:rFonts w:hint="eastAsia" w:ascii="宋体" w:hAnsi="宋体" w:cs="宋体"/>
          <w:sz w:val="24"/>
        </w:rPr>
        <w:sectPr>
          <w:pgSz w:w="11906" w:h="16838"/>
          <w:pgMar w:top="1247" w:right="924" w:bottom="1089" w:left="1259" w:header="851" w:footer="646" w:gutter="0"/>
          <w:cols w:space="720" w:num="1"/>
          <w:docGrid w:linePitch="312" w:charSpace="0"/>
        </w:sectPr>
      </w:pPr>
    </w:p>
    <w:p w14:paraId="329D9DAF">
      <w:pPr>
        <w:pStyle w:val="31"/>
        <w:spacing w:line="360" w:lineRule="auto"/>
        <w:jc w:val="center"/>
        <w:outlineLvl w:val="9"/>
        <w:rPr>
          <w:rFonts w:hint="eastAsia" w:hAnsi="宋体" w:cs="宋体"/>
          <w:b/>
          <w:szCs w:val="28"/>
        </w:rPr>
      </w:pPr>
      <w:r>
        <w:rPr>
          <w:rFonts w:hint="eastAsia" w:hAnsi="宋体" w:cs="宋体"/>
          <w:b/>
          <w:szCs w:val="28"/>
        </w:rPr>
        <w:t>2、有效营业执照复印件等证明文件</w:t>
      </w:r>
    </w:p>
    <w:p w14:paraId="10841F3E">
      <w:pPr>
        <w:pStyle w:val="31"/>
        <w:spacing w:line="360" w:lineRule="auto"/>
        <w:jc w:val="center"/>
        <w:outlineLvl w:val="9"/>
        <w:rPr>
          <w:rFonts w:hint="eastAsia" w:hAnsi="宋体" w:cs="宋体"/>
          <w:b/>
          <w:szCs w:val="28"/>
        </w:rPr>
      </w:pPr>
    </w:p>
    <w:p w14:paraId="1673F4AD"/>
    <w:p w14:paraId="558E34BA"/>
    <w:p w14:paraId="6B33341B"/>
    <w:p w14:paraId="0E150425">
      <w:pPr>
        <w:tabs>
          <w:tab w:val="center" w:pos="4861"/>
        </w:tabs>
        <w:jc w:val="left"/>
        <w:sectPr>
          <w:pgSz w:w="11906" w:h="16838"/>
          <w:pgMar w:top="1247" w:right="924" w:bottom="1089" w:left="1259" w:header="851" w:footer="646" w:gutter="0"/>
          <w:cols w:space="720" w:num="1"/>
          <w:docGrid w:linePitch="312" w:charSpace="0"/>
        </w:sectPr>
      </w:pPr>
      <w:r>
        <w:rPr>
          <w:rFonts w:hint="eastAsia"/>
        </w:rPr>
        <w:tab/>
      </w:r>
      <w:r>
        <w:rPr>
          <w:rFonts w:hint="eastAsia" w:ascii="宋体" w:hAnsi="宋体" w:eastAsia="新宋体"/>
          <w:sz w:val="24"/>
        </w:rPr>
        <w:t>按网上竞价文件第一章要求提供</w:t>
      </w:r>
    </w:p>
    <w:p w14:paraId="45A35650">
      <w:pPr>
        <w:pStyle w:val="31"/>
        <w:spacing w:line="360" w:lineRule="auto"/>
        <w:jc w:val="center"/>
        <w:outlineLvl w:val="9"/>
        <w:rPr>
          <w:rFonts w:hint="eastAsia" w:hAnsi="宋体" w:cs="宋体"/>
          <w:b/>
          <w:szCs w:val="28"/>
        </w:rPr>
      </w:pPr>
      <w:r>
        <w:rPr>
          <w:rFonts w:hint="eastAsia" w:hAnsi="宋体" w:cs="宋体"/>
          <w:b/>
          <w:szCs w:val="28"/>
        </w:rPr>
        <w:t>3、单位授权书</w:t>
      </w:r>
    </w:p>
    <w:p w14:paraId="5435CF31">
      <w:pPr>
        <w:pStyle w:val="17"/>
        <w:spacing w:before="0" w:beforeAutospacing="0" w:after="0" w:afterAutospacing="0" w:line="420" w:lineRule="exact"/>
        <w:rPr>
          <w:rFonts w:hint="eastAsia"/>
        </w:rPr>
      </w:pPr>
      <w:r>
        <w:rPr>
          <w:rFonts w:hint="eastAsia"/>
        </w:rPr>
        <w:t>致：</w:t>
      </w:r>
      <w:r>
        <w:rPr>
          <w:rFonts w:hint="eastAsia"/>
          <w:u w:val="single"/>
        </w:rPr>
        <w:t>（采购人或采购代理机构）</w:t>
      </w:r>
    </w:p>
    <w:p w14:paraId="201F303B">
      <w:pPr>
        <w:pStyle w:val="17"/>
        <w:spacing w:before="0" w:beforeAutospacing="0" w:after="0" w:afterAutospacing="0" w:line="420" w:lineRule="exact"/>
        <w:ind w:firstLine="621" w:firstLineChars="259"/>
        <w:rPr>
          <w:rFonts w:hint="eastAsia"/>
        </w:rPr>
      </w:pPr>
      <w:r>
        <w:rPr>
          <w:rFonts w:hint="eastAsia"/>
        </w:rPr>
        <w:t>我方的单位负责人</w:t>
      </w:r>
      <w:r>
        <w:rPr>
          <w:rFonts w:hint="eastAsia"/>
          <w:u w:val="single"/>
        </w:rPr>
        <w:t>（填写“单位负责人全名”）</w:t>
      </w:r>
      <w:r>
        <w:rPr>
          <w:rFonts w:hint="eastAsia"/>
        </w:rPr>
        <w:t>授权</w:t>
      </w:r>
      <w:r>
        <w:rPr>
          <w:rFonts w:hint="eastAsia"/>
          <w:u w:val="single"/>
        </w:rPr>
        <w:t>（填写“供应商代表全名”）</w:t>
      </w:r>
      <w:r>
        <w:rPr>
          <w:rFonts w:hint="eastAsia"/>
        </w:rPr>
        <w:t>为供应商代表，代表我方参加</w:t>
      </w:r>
      <w:r>
        <w:rPr>
          <w:rFonts w:hint="eastAsia"/>
          <w:u w:val="single"/>
        </w:rPr>
        <w:t>（填写“项目名称”）</w:t>
      </w:r>
      <w:r>
        <w:rPr>
          <w:rFonts w:hint="eastAsia"/>
        </w:rPr>
        <w:t>项目（项目编号：</w:t>
      </w:r>
      <w:r>
        <w:rPr>
          <w:rFonts w:hint="eastAsia"/>
          <w:u w:val="single"/>
        </w:rPr>
        <w:t>         </w:t>
      </w:r>
      <w:r>
        <w:rPr>
          <w:rFonts w:hint="eastAsia"/>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CD7B553">
      <w:pPr>
        <w:pStyle w:val="17"/>
        <w:spacing w:before="0" w:beforeAutospacing="0" w:after="0" w:afterAutospacing="0" w:line="420" w:lineRule="exact"/>
        <w:ind w:firstLine="336"/>
        <w:rPr>
          <w:rFonts w:hint="eastAsia"/>
        </w:rPr>
      </w:pPr>
      <w:r>
        <w:rPr>
          <w:rFonts w:hint="eastAsia"/>
        </w:rPr>
        <w:t>供应商代表无转委权。特此授权。</w:t>
      </w:r>
    </w:p>
    <w:p w14:paraId="1C695B68">
      <w:pPr>
        <w:pStyle w:val="17"/>
        <w:spacing w:before="0" w:beforeAutospacing="0" w:after="0" w:afterAutospacing="0" w:line="420" w:lineRule="exact"/>
        <w:jc w:val="center"/>
        <w:outlineLvl w:val="0"/>
        <w:rPr>
          <w:rFonts w:hint="eastAsia"/>
        </w:rPr>
      </w:pPr>
      <w:r>
        <w:rPr>
          <w:rFonts w:hint="eastAsia"/>
        </w:rPr>
        <w:t>（以下无正文）</w:t>
      </w:r>
    </w:p>
    <w:p w14:paraId="59923A21">
      <w:pPr>
        <w:pStyle w:val="17"/>
        <w:spacing w:before="0" w:beforeAutospacing="0" w:after="0" w:afterAutospacing="0" w:line="420" w:lineRule="exact"/>
        <w:rPr>
          <w:rFonts w:hint="eastAsia"/>
        </w:rPr>
      </w:pPr>
      <w:r>
        <w:rPr>
          <w:rFonts w:hint="eastAsia"/>
        </w:rPr>
        <w:t> </w:t>
      </w:r>
    </w:p>
    <w:p w14:paraId="2783C596">
      <w:pPr>
        <w:pStyle w:val="17"/>
        <w:spacing w:before="0" w:beforeAutospacing="0" w:after="0" w:afterAutospacing="0" w:line="420" w:lineRule="exact"/>
        <w:rPr>
          <w:rFonts w:hint="eastAsia"/>
        </w:rPr>
      </w:pPr>
      <w:r>
        <w:rPr>
          <w:rFonts w:hint="eastAsia"/>
        </w:rPr>
        <w:t>单位负责人：</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52E9FC80">
      <w:pPr>
        <w:pStyle w:val="17"/>
        <w:spacing w:before="0" w:beforeAutospacing="0" w:after="0" w:afterAutospacing="0" w:line="420" w:lineRule="exact"/>
        <w:rPr>
          <w:rFonts w:hint="eastAsia"/>
        </w:rPr>
      </w:pPr>
      <w:r>
        <w:rPr>
          <w:rFonts w:hint="eastAsia"/>
        </w:rPr>
        <w:t>供应商代表：</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5654868F">
      <w:pPr>
        <w:pStyle w:val="17"/>
        <w:spacing w:before="0" w:beforeAutospacing="0" w:after="0" w:afterAutospacing="0" w:line="420" w:lineRule="exact"/>
        <w:rPr>
          <w:rFonts w:hint="eastAsia"/>
        </w:rPr>
      </w:pPr>
      <w:r>
        <w:rPr>
          <w:rFonts w:hint="eastAsia"/>
        </w:rPr>
        <w:t> </w:t>
      </w:r>
    </w:p>
    <w:p w14:paraId="10758C94">
      <w:pPr>
        <w:pStyle w:val="17"/>
        <w:spacing w:before="0" w:beforeAutospacing="0" w:after="0" w:afterAutospacing="0" w:line="420" w:lineRule="exact"/>
        <w:rPr>
          <w:rFonts w:hint="eastAsia"/>
        </w:rPr>
      </w:pPr>
      <w:r>
        <w:rPr>
          <w:rFonts w:hint="eastAsia"/>
        </w:rPr>
        <w:t>授权方</w:t>
      </w:r>
    </w:p>
    <w:p w14:paraId="6F951097">
      <w:pPr>
        <w:pStyle w:val="17"/>
        <w:spacing w:before="0" w:beforeAutospacing="0" w:after="0" w:afterAutospacing="0" w:line="420" w:lineRule="exact"/>
        <w:rPr>
          <w:rFonts w:hint="eastAsia"/>
        </w:rPr>
      </w:pPr>
      <w:r>
        <w:rPr>
          <w:rFonts w:hint="eastAsia"/>
        </w:rPr>
        <w:t>供应商：</w:t>
      </w:r>
      <w:r>
        <w:rPr>
          <w:rFonts w:hint="eastAsia"/>
          <w:u w:val="single"/>
        </w:rPr>
        <w:t>（全称并加盖单位公章）</w:t>
      </w:r>
    </w:p>
    <w:p w14:paraId="6DCABB3C">
      <w:pPr>
        <w:pStyle w:val="17"/>
        <w:spacing w:before="0" w:beforeAutospacing="0" w:after="0" w:afterAutospacing="0" w:line="420" w:lineRule="exact"/>
        <w:rPr>
          <w:rFonts w:hint="eastAsia"/>
        </w:rPr>
      </w:pPr>
      <w:r>
        <w:rPr>
          <w:rFonts w:hint="eastAsia"/>
        </w:rPr>
        <w:t>单位负责人签字或盖章：</w:t>
      </w:r>
      <w:r>
        <w:rPr>
          <w:rFonts w:hint="eastAsia"/>
          <w:u w:val="single"/>
        </w:rPr>
        <w:t>                   </w:t>
      </w:r>
    </w:p>
    <w:p w14:paraId="4239B9F0">
      <w:pPr>
        <w:pStyle w:val="17"/>
        <w:spacing w:before="0" w:beforeAutospacing="0" w:after="0" w:afterAutospacing="0" w:line="420" w:lineRule="exact"/>
        <w:rPr>
          <w:rFonts w:hint="eastAsia"/>
        </w:rPr>
      </w:pPr>
      <w:r>
        <w:rPr>
          <w:rFonts w:hint="eastAsia"/>
        </w:rPr>
        <w:t> </w:t>
      </w:r>
    </w:p>
    <w:p w14:paraId="2E6A0A45">
      <w:pPr>
        <w:pStyle w:val="17"/>
        <w:spacing w:before="0" w:beforeAutospacing="0" w:after="0" w:afterAutospacing="0" w:line="420" w:lineRule="exact"/>
        <w:rPr>
          <w:rFonts w:hint="eastAsia"/>
        </w:rPr>
      </w:pPr>
      <w:r>
        <w:rPr>
          <w:rFonts w:hint="eastAsia"/>
        </w:rPr>
        <w:t>接受授权方</w:t>
      </w:r>
    </w:p>
    <w:p w14:paraId="4E063721">
      <w:pPr>
        <w:pStyle w:val="17"/>
        <w:spacing w:before="0" w:beforeAutospacing="0" w:after="0" w:afterAutospacing="0" w:line="420" w:lineRule="exact"/>
        <w:rPr>
          <w:rFonts w:hint="eastAsia"/>
        </w:rPr>
      </w:pPr>
      <w:r>
        <w:rPr>
          <w:rFonts w:hint="eastAsia"/>
        </w:rPr>
        <w:t>供应商代表签字：</w:t>
      </w:r>
      <w:r>
        <w:rPr>
          <w:rFonts w:hint="eastAsia"/>
          <w:u w:val="single"/>
        </w:rPr>
        <w:t>                   </w:t>
      </w:r>
    </w:p>
    <w:p w14:paraId="1EE5F56F">
      <w:pPr>
        <w:pStyle w:val="17"/>
        <w:spacing w:before="0" w:beforeAutospacing="0" w:after="0" w:afterAutospacing="0" w:line="420" w:lineRule="exact"/>
        <w:rPr>
          <w:rFonts w:hint="eastAsia"/>
        </w:rPr>
      </w:pPr>
      <w:r>
        <w:rPr>
          <w:rFonts w:hint="eastAsia"/>
        </w:rPr>
        <w:t> </w:t>
      </w:r>
    </w:p>
    <w:p w14:paraId="2F8A03CE">
      <w:pPr>
        <w:pStyle w:val="17"/>
        <w:spacing w:before="0" w:beforeAutospacing="0" w:after="0" w:afterAutospacing="0" w:line="420" w:lineRule="exact"/>
        <w:jc w:val="right"/>
        <w:rPr>
          <w:rFonts w:hint="eastAsia"/>
        </w:rPr>
      </w:pPr>
      <w:r>
        <w:rPr>
          <w:rFonts w:hint="eastAsia"/>
        </w:rPr>
        <w:t>签署日期：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6239475F">
      <w:pPr>
        <w:pStyle w:val="17"/>
        <w:spacing w:before="0" w:beforeAutospacing="0" w:after="0" w:afterAutospacing="0" w:line="420" w:lineRule="exact"/>
        <w:rPr>
          <w:rFonts w:hint="eastAsia"/>
        </w:rPr>
      </w:pPr>
      <w:r>
        <w:rPr>
          <w:rFonts w:hint="eastAsia"/>
        </w:rPr>
        <w:t>附：单位负责人、供应商代表的身份证正反面复印件</w:t>
      </w:r>
    </w:p>
    <w:tbl>
      <w:tblPr>
        <w:tblStyle w:val="22"/>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69517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14:paraId="49E8DA49">
            <w:pPr>
              <w:pStyle w:val="17"/>
              <w:spacing w:before="0" w:beforeAutospacing="0" w:after="0" w:afterAutospacing="0" w:line="420" w:lineRule="exact"/>
              <w:jc w:val="center"/>
              <w:rPr>
                <w:rFonts w:hint="eastAsia"/>
              </w:rPr>
            </w:pPr>
            <w:r>
              <w:rPr>
                <w:rStyle w:val="25"/>
                <w:rFonts w:hint="eastAsia"/>
              </w:rPr>
              <w:t> </w:t>
            </w:r>
          </w:p>
          <w:p w14:paraId="642FCBBC">
            <w:pPr>
              <w:pStyle w:val="17"/>
              <w:spacing w:before="0" w:beforeAutospacing="0" w:after="0" w:afterAutospacing="0" w:line="420" w:lineRule="exact"/>
              <w:jc w:val="center"/>
              <w:rPr>
                <w:rFonts w:hint="eastAsia"/>
              </w:rPr>
            </w:pPr>
            <w:r>
              <w:rPr>
                <w:rStyle w:val="25"/>
                <w:rFonts w:hint="eastAsia"/>
              </w:rPr>
              <w:t>要求：真实有效且内容完整、清晰、整洁。</w:t>
            </w:r>
          </w:p>
          <w:p w14:paraId="6322D604">
            <w:pPr>
              <w:pStyle w:val="17"/>
              <w:spacing w:before="0" w:beforeAutospacing="0" w:after="0" w:afterAutospacing="0" w:line="420" w:lineRule="exact"/>
              <w:jc w:val="center"/>
              <w:rPr>
                <w:rFonts w:hint="eastAsia"/>
              </w:rPr>
            </w:pPr>
            <w:r>
              <w:rPr>
                <w:rStyle w:val="25"/>
                <w:rFonts w:hint="eastAsia"/>
              </w:rPr>
              <w:t> </w:t>
            </w:r>
          </w:p>
        </w:tc>
      </w:tr>
    </w:tbl>
    <w:p w14:paraId="482F7705">
      <w:pPr>
        <w:spacing w:line="400" w:lineRule="exact"/>
        <w:rPr>
          <w:rFonts w:hint="eastAsia" w:ascii="宋体" w:hAnsi="宋体" w:cs="宋体"/>
          <w:bCs/>
          <w:kern w:val="0"/>
          <w:szCs w:val="21"/>
        </w:rPr>
      </w:pPr>
      <w:r>
        <w:rPr>
          <w:rFonts w:hint="eastAsia" w:ascii="宋体" w:hAnsi="宋体" w:cs="宋体"/>
          <w:szCs w:val="21"/>
        </w:rPr>
        <w:t>注：1、法定代表人（单位负责人）身份证复印件、被授权人身份证复印件须</w:t>
      </w:r>
      <w:r>
        <w:rPr>
          <w:rFonts w:hint="eastAsia" w:ascii="宋体" w:hAnsi="宋体" w:cs="宋体"/>
          <w:bCs/>
          <w:kern w:val="0"/>
          <w:szCs w:val="21"/>
        </w:rPr>
        <w:t>加盖单位公章。</w:t>
      </w:r>
    </w:p>
    <w:p w14:paraId="6E1A239F">
      <w:pPr>
        <w:spacing w:line="400" w:lineRule="exact"/>
        <w:ind w:firstLine="420"/>
        <w:rPr>
          <w:rFonts w:hint="eastAsia" w:ascii="宋体" w:hAnsi="宋体" w:cs="宋体"/>
          <w:bCs/>
          <w:kern w:val="0"/>
          <w:szCs w:val="21"/>
        </w:rPr>
      </w:pPr>
      <w:r>
        <w:rPr>
          <w:rFonts w:hint="eastAsia" w:ascii="宋体" w:hAnsi="宋体" w:cs="宋体"/>
          <w:bCs/>
          <w:kern w:val="0"/>
          <w:szCs w:val="21"/>
        </w:rPr>
        <w:t>2、</w:t>
      </w:r>
      <w:r>
        <w:rPr>
          <w:rFonts w:ascii="宋体" w:hAnsi="宋体" w:cs="宋体"/>
          <w:bCs/>
          <w:kern w:val="0"/>
          <w:szCs w:val="21"/>
        </w:rPr>
        <w:t>企业、事业单位和社会团体法人的“单位负责人”指法定代表人，即与实际提交的“营业执照等证明文件”载明的一致。以非法人身份参加</w:t>
      </w:r>
      <w:r>
        <w:rPr>
          <w:rFonts w:hint="eastAsia" w:ascii="宋体" w:hAnsi="宋体" w:cs="宋体"/>
          <w:bCs/>
          <w:kern w:val="0"/>
          <w:szCs w:val="21"/>
        </w:rPr>
        <w:t>报价</w:t>
      </w:r>
      <w:r>
        <w:rPr>
          <w:rFonts w:ascii="宋体" w:hAnsi="宋体" w:cs="宋体"/>
          <w:bCs/>
          <w:kern w:val="0"/>
          <w:szCs w:val="21"/>
        </w:rPr>
        <w:t>的，“单位负责人”指代表单位行使职权的主要负责人，即与实际提交的“营业执照等证明文件”载明的一致。</w:t>
      </w:r>
      <w:r>
        <w:rPr>
          <w:rFonts w:hint="eastAsia" w:ascii="宋体" w:hAnsi="宋体" w:cs="宋体"/>
          <w:bCs/>
          <w:kern w:val="0"/>
          <w:szCs w:val="21"/>
        </w:rPr>
        <w:t>供应商</w:t>
      </w:r>
      <w:r>
        <w:rPr>
          <w:rFonts w:ascii="宋体" w:hAnsi="宋体" w:cs="宋体"/>
          <w:bCs/>
          <w:kern w:val="0"/>
          <w:szCs w:val="21"/>
        </w:rPr>
        <w:t>（自然人除外）：若</w:t>
      </w:r>
      <w:r>
        <w:rPr>
          <w:rFonts w:hint="eastAsia" w:ascii="宋体" w:hAnsi="宋体" w:cs="宋体"/>
          <w:bCs/>
          <w:kern w:val="0"/>
          <w:szCs w:val="21"/>
        </w:rPr>
        <w:t>供应商代表</w:t>
      </w:r>
      <w:r>
        <w:rPr>
          <w:rFonts w:ascii="宋体" w:hAnsi="宋体" w:cs="宋体"/>
          <w:bCs/>
          <w:kern w:val="0"/>
          <w:szCs w:val="21"/>
        </w:rPr>
        <w:t>为单位负责人授权的委托代理人，应提供本授权书；若</w:t>
      </w:r>
      <w:r>
        <w:rPr>
          <w:rFonts w:hint="eastAsia" w:ascii="宋体" w:hAnsi="宋体" w:cs="宋体"/>
          <w:bCs/>
          <w:kern w:val="0"/>
          <w:szCs w:val="21"/>
        </w:rPr>
        <w:t>供应商代表</w:t>
      </w:r>
      <w:r>
        <w:rPr>
          <w:rFonts w:ascii="宋体" w:hAnsi="宋体" w:cs="宋体"/>
          <w:bCs/>
          <w:kern w:val="0"/>
          <w:szCs w:val="21"/>
        </w:rPr>
        <w:t>为单位负责人，应在此项下提交其身份证正反面复印件，可不提供本授权书。</w:t>
      </w:r>
    </w:p>
    <w:p w14:paraId="266F6849">
      <w:pPr>
        <w:spacing w:line="360" w:lineRule="auto"/>
        <w:jc w:val="center"/>
        <w:outlineLvl w:val="2"/>
        <w:rPr>
          <w:rFonts w:hint="eastAsia" w:ascii="宋体" w:hAnsi="宋体"/>
          <w:b/>
          <w:sz w:val="32"/>
          <w:szCs w:val="22"/>
        </w:rPr>
      </w:pPr>
      <w:r>
        <w:rPr>
          <w:rFonts w:hint="eastAsia" w:ascii="宋体" w:hAnsi="宋体"/>
          <w:b/>
          <w:sz w:val="32"/>
          <w:szCs w:val="22"/>
        </w:rPr>
        <w:t>4.特定资格要求（若有）</w:t>
      </w:r>
    </w:p>
    <w:p w14:paraId="5992EBB2">
      <w:pPr>
        <w:spacing w:line="360" w:lineRule="auto"/>
        <w:jc w:val="center"/>
        <w:outlineLvl w:val="2"/>
        <w:rPr>
          <w:rFonts w:hint="eastAsia" w:ascii="宋体" w:hAnsi="宋体"/>
          <w:b/>
          <w:sz w:val="32"/>
          <w:szCs w:val="22"/>
        </w:rPr>
      </w:pPr>
    </w:p>
    <w:p w14:paraId="3D6458DF">
      <w:pPr>
        <w:spacing w:line="360" w:lineRule="auto"/>
        <w:jc w:val="center"/>
        <w:outlineLvl w:val="2"/>
        <w:rPr>
          <w:rFonts w:hint="eastAsia" w:ascii="宋体" w:hAnsi="宋体"/>
          <w:b/>
          <w:sz w:val="32"/>
          <w:szCs w:val="22"/>
        </w:rPr>
      </w:pPr>
      <w:r>
        <w:rPr>
          <w:rFonts w:hint="eastAsia" w:ascii="宋体" w:hAnsi="宋体"/>
          <w:b/>
          <w:sz w:val="32"/>
          <w:szCs w:val="22"/>
        </w:rPr>
        <w:t>按网上竞价文件第一章要求提供</w:t>
      </w:r>
    </w:p>
    <w:p w14:paraId="0210CDCB">
      <w:pPr>
        <w:spacing w:line="360" w:lineRule="auto"/>
        <w:jc w:val="center"/>
        <w:outlineLvl w:val="2"/>
        <w:rPr>
          <w:rFonts w:hint="eastAsia" w:ascii="宋体" w:hAnsi="宋体"/>
          <w:b/>
          <w:sz w:val="32"/>
          <w:szCs w:val="22"/>
        </w:rPr>
      </w:pPr>
    </w:p>
    <w:p w14:paraId="68C16321">
      <w:pPr>
        <w:spacing w:line="360" w:lineRule="auto"/>
        <w:jc w:val="center"/>
        <w:outlineLvl w:val="2"/>
        <w:rPr>
          <w:rFonts w:hint="eastAsia" w:ascii="宋体" w:hAnsi="宋体"/>
          <w:b/>
          <w:sz w:val="32"/>
          <w:szCs w:val="22"/>
        </w:rPr>
      </w:pPr>
    </w:p>
    <w:p w14:paraId="387C5A8F">
      <w:pPr>
        <w:spacing w:line="360" w:lineRule="auto"/>
        <w:jc w:val="center"/>
        <w:outlineLvl w:val="2"/>
        <w:rPr>
          <w:rFonts w:hint="eastAsia" w:ascii="宋体" w:hAnsi="宋体"/>
          <w:b/>
          <w:sz w:val="32"/>
          <w:szCs w:val="22"/>
        </w:rPr>
      </w:pPr>
    </w:p>
    <w:p w14:paraId="1263C3FB">
      <w:pPr>
        <w:spacing w:line="360" w:lineRule="auto"/>
        <w:jc w:val="center"/>
        <w:outlineLvl w:val="2"/>
        <w:rPr>
          <w:rFonts w:hint="eastAsia" w:ascii="宋体" w:hAnsi="宋体"/>
          <w:b/>
          <w:sz w:val="32"/>
          <w:szCs w:val="22"/>
        </w:rPr>
      </w:pPr>
    </w:p>
    <w:p w14:paraId="2D4E054B">
      <w:pPr>
        <w:spacing w:line="360" w:lineRule="auto"/>
        <w:jc w:val="center"/>
        <w:outlineLvl w:val="2"/>
        <w:rPr>
          <w:rFonts w:hint="eastAsia" w:ascii="宋体" w:hAnsi="宋体"/>
          <w:b/>
          <w:sz w:val="32"/>
          <w:szCs w:val="22"/>
        </w:rPr>
      </w:pPr>
    </w:p>
    <w:p w14:paraId="5469EC32">
      <w:pPr>
        <w:spacing w:line="360" w:lineRule="auto"/>
        <w:jc w:val="center"/>
        <w:outlineLvl w:val="2"/>
        <w:rPr>
          <w:rFonts w:hint="eastAsia" w:ascii="宋体" w:hAnsi="宋体"/>
          <w:b/>
          <w:sz w:val="32"/>
          <w:szCs w:val="22"/>
        </w:rPr>
      </w:pPr>
    </w:p>
    <w:p w14:paraId="48DF3EB6">
      <w:pPr>
        <w:spacing w:line="360" w:lineRule="auto"/>
        <w:jc w:val="center"/>
        <w:outlineLvl w:val="2"/>
        <w:rPr>
          <w:rFonts w:hint="eastAsia" w:ascii="宋体" w:hAnsi="宋体"/>
          <w:b/>
          <w:sz w:val="32"/>
          <w:szCs w:val="22"/>
        </w:rPr>
      </w:pPr>
    </w:p>
    <w:p w14:paraId="5393EBB1">
      <w:pPr>
        <w:spacing w:line="360" w:lineRule="auto"/>
        <w:jc w:val="center"/>
        <w:outlineLvl w:val="2"/>
        <w:rPr>
          <w:rFonts w:hint="eastAsia" w:ascii="宋体" w:hAnsi="宋体"/>
          <w:b/>
          <w:sz w:val="32"/>
          <w:szCs w:val="22"/>
        </w:rPr>
      </w:pPr>
    </w:p>
    <w:p w14:paraId="7661C5C9">
      <w:pPr>
        <w:spacing w:line="360" w:lineRule="auto"/>
        <w:jc w:val="center"/>
        <w:outlineLvl w:val="2"/>
        <w:rPr>
          <w:rFonts w:hint="eastAsia" w:ascii="宋体" w:hAnsi="宋体"/>
          <w:b/>
          <w:sz w:val="32"/>
          <w:szCs w:val="22"/>
        </w:rPr>
      </w:pPr>
    </w:p>
    <w:p w14:paraId="22309A07">
      <w:pPr>
        <w:spacing w:line="360" w:lineRule="auto"/>
        <w:jc w:val="center"/>
        <w:outlineLvl w:val="2"/>
        <w:rPr>
          <w:rFonts w:hint="eastAsia" w:ascii="宋体" w:hAnsi="宋体"/>
          <w:b/>
          <w:sz w:val="32"/>
          <w:szCs w:val="22"/>
        </w:rPr>
      </w:pPr>
    </w:p>
    <w:p w14:paraId="026078BC">
      <w:pPr>
        <w:spacing w:line="360" w:lineRule="auto"/>
        <w:jc w:val="center"/>
        <w:outlineLvl w:val="2"/>
        <w:rPr>
          <w:rFonts w:hint="eastAsia" w:ascii="宋体" w:hAnsi="宋体"/>
          <w:b/>
          <w:sz w:val="32"/>
          <w:szCs w:val="22"/>
        </w:rPr>
      </w:pPr>
    </w:p>
    <w:p w14:paraId="5285E84D">
      <w:pPr>
        <w:spacing w:line="360" w:lineRule="auto"/>
        <w:jc w:val="center"/>
        <w:outlineLvl w:val="2"/>
        <w:rPr>
          <w:rFonts w:hint="eastAsia" w:ascii="宋体" w:hAnsi="宋体"/>
          <w:b/>
          <w:sz w:val="32"/>
          <w:szCs w:val="22"/>
        </w:rPr>
      </w:pPr>
    </w:p>
    <w:p w14:paraId="254F4D50">
      <w:pPr>
        <w:spacing w:line="360" w:lineRule="auto"/>
        <w:outlineLvl w:val="2"/>
        <w:rPr>
          <w:rFonts w:hint="eastAsia" w:ascii="宋体" w:hAnsi="宋体"/>
          <w:b/>
          <w:sz w:val="32"/>
          <w:szCs w:val="22"/>
        </w:rPr>
      </w:pPr>
    </w:p>
    <w:p w14:paraId="33548C1A">
      <w:pPr>
        <w:pStyle w:val="4"/>
        <w:rPr>
          <w:rFonts w:ascii="Times New Roman" w:hAnsi="Times New Roman"/>
        </w:rPr>
      </w:pPr>
    </w:p>
    <w:p w14:paraId="6DD38E56">
      <w:pPr>
        <w:rPr>
          <w:rFonts w:ascii="Times New Roman" w:hAnsi="Times New Roman"/>
          <w:b/>
          <w:sz w:val="32"/>
        </w:rPr>
      </w:pPr>
    </w:p>
    <w:p w14:paraId="10A7089B">
      <w:pPr>
        <w:pStyle w:val="4"/>
        <w:rPr>
          <w:rFonts w:ascii="Times New Roman" w:hAnsi="Times New Roman"/>
        </w:rPr>
      </w:pPr>
    </w:p>
    <w:p w14:paraId="4A30EE72">
      <w:pPr>
        <w:rPr>
          <w:rFonts w:ascii="Times New Roman" w:hAnsi="Times New Roman"/>
          <w:b/>
          <w:sz w:val="32"/>
        </w:rPr>
      </w:pPr>
    </w:p>
    <w:p w14:paraId="10ACA6C0">
      <w:pPr>
        <w:spacing w:line="360" w:lineRule="auto"/>
        <w:jc w:val="center"/>
        <w:outlineLvl w:val="2"/>
        <w:rPr>
          <w:rFonts w:ascii="楷体_GB2312" w:eastAsia="楷体_GB2312"/>
          <w:b/>
          <w:sz w:val="40"/>
          <w:szCs w:val="40"/>
        </w:rPr>
      </w:pPr>
      <w:r>
        <w:rPr>
          <w:rFonts w:hint="eastAsia" w:ascii="宋体" w:hAnsi="宋体"/>
          <w:b/>
          <w:sz w:val="28"/>
          <w:szCs w:val="28"/>
        </w:rPr>
        <w:t>5.供应商需提供的其他材料</w:t>
      </w:r>
    </w:p>
    <w:p w14:paraId="2BEE260A">
      <w:pPr>
        <w:pStyle w:val="36"/>
        <w:spacing w:line="360" w:lineRule="auto"/>
        <w:jc w:val="center"/>
        <w:outlineLvl w:val="2"/>
        <w:rPr>
          <w:rFonts w:ascii="宋体" w:hAnsi="宋体" w:cs="宋体"/>
          <w:sz w:val="24"/>
          <w:szCs w:val="24"/>
        </w:rPr>
      </w:pPr>
      <w:r>
        <w:rPr>
          <w:rFonts w:ascii="宋体" w:hAnsi="宋体" w:cs="宋体"/>
          <w:bCs/>
          <w:sz w:val="24"/>
          <w:szCs w:val="24"/>
        </w:rPr>
        <w:t>（1）</w:t>
      </w:r>
      <w:r>
        <w:rPr>
          <w:rFonts w:ascii="宋体" w:hAnsi="宋体" w:cs="宋体"/>
          <w:sz w:val="24"/>
          <w:szCs w:val="24"/>
        </w:rPr>
        <w:t>标的说明一览表</w:t>
      </w:r>
    </w:p>
    <w:p w14:paraId="515804E3">
      <w:pPr>
        <w:pStyle w:val="36"/>
        <w:spacing w:line="360" w:lineRule="auto"/>
        <w:ind w:firstLine="480"/>
        <w:jc w:val="both"/>
        <w:rPr>
          <w:rFonts w:ascii="宋体" w:hAnsi="宋体" w:cs="宋体"/>
          <w:sz w:val="24"/>
          <w:szCs w:val="24"/>
        </w:rPr>
      </w:pPr>
      <w:r>
        <w:rPr>
          <w:rFonts w:ascii="宋体" w:hAnsi="宋体" w:cs="宋体"/>
          <w:sz w:val="24"/>
          <w:szCs w:val="24"/>
        </w:rPr>
        <w:t>项目编号：</w:t>
      </w:r>
      <w:r>
        <w:rPr>
          <w:rFonts w:ascii="宋体" w:hAnsi="宋体" w:cs="宋体"/>
          <w:sz w:val="24"/>
          <w:szCs w:val="24"/>
          <w:u w:val="single"/>
        </w:rPr>
        <w:t>　　　　　　　　</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14:paraId="101F4F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44A15F5D">
            <w:pPr>
              <w:pStyle w:val="36"/>
              <w:spacing w:line="360" w:lineRule="auto"/>
              <w:jc w:val="center"/>
              <w:rPr>
                <w:rFonts w:ascii="宋体" w:hAnsi="宋体" w:cs="宋体"/>
                <w:sz w:val="24"/>
                <w:szCs w:val="24"/>
              </w:rPr>
            </w:pPr>
            <w:r>
              <w:rPr>
                <w:rFonts w:ascii="宋体" w:hAnsi="宋体" w:cs="宋体"/>
                <w:sz w:val="24"/>
                <w:szCs w:val="24"/>
              </w:rPr>
              <w:t>合同包</w:t>
            </w:r>
          </w:p>
        </w:tc>
        <w:tc>
          <w:tcPr>
            <w:tcW w:w="509" w:type="pct"/>
          </w:tcPr>
          <w:p w14:paraId="71F941E6">
            <w:pPr>
              <w:pStyle w:val="36"/>
              <w:spacing w:line="360" w:lineRule="auto"/>
              <w:jc w:val="center"/>
              <w:rPr>
                <w:rFonts w:ascii="宋体" w:hAnsi="宋体" w:cs="宋体"/>
                <w:sz w:val="24"/>
                <w:szCs w:val="24"/>
              </w:rPr>
            </w:pPr>
            <w:r>
              <w:rPr>
                <w:rFonts w:ascii="宋体" w:hAnsi="宋体" w:cs="宋体"/>
                <w:sz w:val="24"/>
                <w:szCs w:val="24"/>
              </w:rPr>
              <w:t>品目号</w:t>
            </w:r>
          </w:p>
        </w:tc>
        <w:tc>
          <w:tcPr>
            <w:tcW w:w="1254" w:type="pct"/>
          </w:tcPr>
          <w:p w14:paraId="60072877">
            <w:pPr>
              <w:pStyle w:val="36"/>
              <w:spacing w:line="360" w:lineRule="auto"/>
              <w:jc w:val="center"/>
              <w:rPr>
                <w:rFonts w:ascii="宋体" w:hAnsi="宋体" w:cs="宋体"/>
                <w:sz w:val="24"/>
                <w:szCs w:val="24"/>
              </w:rPr>
            </w:pPr>
            <w:r>
              <w:rPr>
                <w:rFonts w:ascii="宋体" w:hAnsi="宋体" w:cs="宋体"/>
                <w:sz w:val="24"/>
                <w:szCs w:val="24"/>
              </w:rPr>
              <w:t>货物名称/服务名称/工程名称</w:t>
            </w:r>
          </w:p>
        </w:tc>
        <w:tc>
          <w:tcPr>
            <w:tcW w:w="1092" w:type="pct"/>
          </w:tcPr>
          <w:p w14:paraId="1463CC03">
            <w:pPr>
              <w:pStyle w:val="36"/>
              <w:spacing w:line="360" w:lineRule="auto"/>
              <w:jc w:val="center"/>
              <w:rPr>
                <w:rFonts w:ascii="宋体" w:hAnsi="宋体" w:cs="宋体"/>
                <w:sz w:val="24"/>
                <w:szCs w:val="24"/>
              </w:rPr>
            </w:pPr>
            <w:r>
              <w:rPr>
                <w:rFonts w:ascii="宋体" w:hAnsi="宋体" w:cs="宋体"/>
                <w:sz w:val="24"/>
                <w:szCs w:val="24"/>
              </w:rPr>
              <w:t>数量/</w:t>
            </w:r>
            <w:r>
              <w:rPr>
                <w:rFonts w:hint="default" w:ascii="宋体" w:hAnsi="宋体" w:cs="宋体"/>
                <w:sz w:val="24"/>
                <w:szCs w:val="24"/>
              </w:rPr>
              <w:t>服务期限</w:t>
            </w:r>
            <w:r>
              <w:rPr>
                <w:rFonts w:ascii="宋体" w:hAnsi="宋体" w:cs="宋体"/>
                <w:sz w:val="24"/>
                <w:szCs w:val="24"/>
              </w:rPr>
              <w:t>/施工工期</w:t>
            </w:r>
          </w:p>
        </w:tc>
        <w:tc>
          <w:tcPr>
            <w:tcW w:w="475" w:type="pct"/>
          </w:tcPr>
          <w:p w14:paraId="1FF35293">
            <w:pPr>
              <w:pStyle w:val="36"/>
              <w:spacing w:line="360" w:lineRule="auto"/>
              <w:jc w:val="center"/>
              <w:rPr>
                <w:rFonts w:ascii="宋体" w:hAnsi="宋体" w:cs="宋体"/>
                <w:sz w:val="24"/>
                <w:szCs w:val="24"/>
              </w:rPr>
            </w:pPr>
            <w:r>
              <w:rPr>
                <w:rFonts w:ascii="宋体" w:hAnsi="宋体" w:cs="宋体"/>
                <w:sz w:val="24"/>
                <w:szCs w:val="24"/>
              </w:rPr>
              <w:t>规格</w:t>
            </w:r>
          </w:p>
        </w:tc>
        <w:tc>
          <w:tcPr>
            <w:tcW w:w="833" w:type="pct"/>
          </w:tcPr>
          <w:p w14:paraId="41E35B76">
            <w:pPr>
              <w:pStyle w:val="36"/>
              <w:spacing w:line="360" w:lineRule="auto"/>
              <w:jc w:val="center"/>
              <w:rPr>
                <w:rFonts w:ascii="宋体" w:hAnsi="宋体" w:cs="宋体"/>
                <w:sz w:val="24"/>
                <w:szCs w:val="24"/>
              </w:rPr>
            </w:pPr>
            <w:r>
              <w:rPr>
                <w:rFonts w:ascii="宋体" w:hAnsi="宋体" w:cs="宋体"/>
                <w:sz w:val="24"/>
                <w:szCs w:val="24"/>
              </w:rPr>
              <w:t>来源地</w:t>
            </w:r>
          </w:p>
        </w:tc>
      </w:tr>
      <w:tr w14:paraId="18C7AC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tcPr>
          <w:p w14:paraId="4C2B9293">
            <w:pPr>
              <w:pStyle w:val="36"/>
              <w:spacing w:line="360" w:lineRule="auto"/>
              <w:jc w:val="both"/>
              <w:rPr>
                <w:rFonts w:ascii="宋体" w:hAnsi="宋体" w:cs="宋体"/>
                <w:sz w:val="24"/>
                <w:szCs w:val="24"/>
              </w:rPr>
            </w:pPr>
            <w:r>
              <w:rPr>
                <w:rFonts w:ascii="宋体" w:hAnsi="宋体" w:cs="宋体"/>
                <w:sz w:val="24"/>
                <w:szCs w:val="24"/>
              </w:rPr>
              <w:t>*</w:t>
            </w:r>
          </w:p>
        </w:tc>
        <w:tc>
          <w:tcPr>
            <w:tcW w:w="509" w:type="pct"/>
          </w:tcPr>
          <w:p w14:paraId="53FFE600">
            <w:pPr>
              <w:pStyle w:val="36"/>
              <w:spacing w:line="360" w:lineRule="auto"/>
              <w:jc w:val="both"/>
              <w:rPr>
                <w:rFonts w:ascii="宋体" w:hAnsi="宋体" w:cs="宋体"/>
                <w:sz w:val="24"/>
                <w:szCs w:val="24"/>
              </w:rPr>
            </w:pPr>
            <w:r>
              <w:rPr>
                <w:rFonts w:ascii="宋体" w:hAnsi="宋体" w:cs="宋体"/>
                <w:sz w:val="24"/>
                <w:szCs w:val="24"/>
              </w:rPr>
              <w:t>*-1</w:t>
            </w:r>
          </w:p>
        </w:tc>
        <w:tc>
          <w:tcPr>
            <w:tcW w:w="1254" w:type="pct"/>
          </w:tcPr>
          <w:p w14:paraId="102D62CA">
            <w:pPr>
              <w:spacing w:line="360" w:lineRule="auto"/>
              <w:rPr>
                <w:rFonts w:hint="eastAsia" w:ascii="宋体" w:hAnsi="宋体" w:cs="宋体"/>
                <w:sz w:val="24"/>
              </w:rPr>
            </w:pPr>
          </w:p>
        </w:tc>
        <w:tc>
          <w:tcPr>
            <w:tcW w:w="1092" w:type="pct"/>
          </w:tcPr>
          <w:p w14:paraId="2E7E9E97">
            <w:pPr>
              <w:spacing w:line="360" w:lineRule="auto"/>
              <w:rPr>
                <w:rFonts w:hint="eastAsia" w:ascii="宋体" w:hAnsi="宋体" w:cs="宋体"/>
                <w:sz w:val="24"/>
              </w:rPr>
            </w:pPr>
          </w:p>
        </w:tc>
        <w:tc>
          <w:tcPr>
            <w:tcW w:w="475" w:type="pct"/>
          </w:tcPr>
          <w:p w14:paraId="0050A6E2">
            <w:pPr>
              <w:spacing w:line="360" w:lineRule="auto"/>
              <w:rPr>
                <w:rFonts w:hint="eastAsia" w:ascii="宋体" w:hAnsi="宋体" w:cs="宋体"/>
                <w:sz w:val="24"/>
              </w:rPr>
            </w:pPr>
          </w:p>
        </w:tc>
        <w:tc>
          <w:tcPr>
            <w:tcW w:w="833" w:type="pct"/>
          </w:tcPr>
          <w:p w14:paraId="101CE44D">
            <w:pPr>
              <w:spacing w:line="360" w:lineRule="auto"/>
              <w:rPr>
                <w:rFonts w:hint="eastAsia" w:ascii="宋体" w:hAnsi="宋体" w:cs="宋体"/>
                <w:sz w:val="24"/>
              </w:rPr>
            </w:pPr>
          </w:p>
        </w:tc>
      </w:tr>
      <w:tr w14:paraId="22E33B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tcPr>
          <w:p w14:paraId="2996D6D1">
            <w:pPr>
              <w:spacing w:line="360" w:lineRule="auto"/>
              <w:rPr>
                <w:rFonts w:hint="eastAsia" w:ascii="宋体" w:hAnsi="宋体" w:cs="宋体"/>
                <w:sz w:val="24"/>
              </w:rPr>
            </w:pPr>
          </w:p>
        </w:tc>
        <w:tc>
          <w:tcPr>
            <w:tcW w:w="509" w:type="pct"/>
          </w:tcPr>
          <w:p w14:paraId="03515DEE">
            <w:pPr>
              <w:pStyle w:val="36"/>
              <w:spacing w:line="360" w:lineRule="auto"/>
              <w:jc w:val="both"/>
              <w:rPr>
                <w:rFonts w:ascii="宋体" w:hAnsi="宋体" w:cs="宋体"/>
                <w:sz w:val="24"/>
                <w:szCs w:val="24"/>
              </w:rPr>
            </w:pPr>
            <w:r>
              <w:rPr>
                <w:rFonts w:ascii="宋体" w:hAnsi="宋体" w:cs="宋体"/>
                <w:sz w:val="24"/>
                <w:szCs w:val="24"/>
              </w:rPr>
              <w:t>…</w:t>
            </w:r>
          </w:p>
        </w:tc>
        <w:tc>
          <w:tcPr>
            <w:tcW w:w="1254" w:type="pct"/>
          </w:tcPr>
          <w:p w14:paraId="34545144">
            <w:pPr>
              <w:spacing w:line="360" w:lineRule="auto"/>
              <w:rPr>
                <w:rFonts w:hint="eastAsia" w:ascii="宋体" w:hAnsi="宋体" w:cs="宋体"/>
                <w:sz w:val="24"/>
              </w:rPr>
            </w:pPr>
          </w:p>
        </w:tc>
        <w:tc>
          <w:tcPr>
            <w:tcW w:w="1092" w:type="pct"/>
          </w:tcPr>
          <w:p w14:paraId="06AF72C9">
            <w:pPr>
              <w:spacing w:line="360" w:lineRule="auto"/>
              <w:rPr>
                <w:rFonts w:hint="eastAsia" w:ascii="宋体" w:hAnsi="宋体" w:cs="宋体"/>
                <w:sz w:val="24"/>
              </w:rPr>
            </w:pPr>
          </w:p>
        </w:tc>
        <w:tc>
          <w:tcPr>
            <w:tcW w:w="475" w:type="pct"/>
          </w:tcPr>
          <w:p w14:paraId="49A3626A">
            <w:pPr>
              <w:spacing w:line="360" w:lineRule="auto"/>
              <w:rPr>
                <w:rFonts w:hint="eastAsia" w:ascii="宋体" w:hAnsi="宋体" w:cs="宋体"/>
                <w:sz w:val="24"/>
              </w:rPr>
            </w:pPr>
          </w:p>
        </w:tc>
        <w:tc>
          <w:tcPr>
            <w:tcW w:w="833" w:type="pct"/>
          </w:tcPr>
          <w:p w14:paraId="260DCC3B">
            <w:pPr>
              <w:spacing w:line="360" w:lineRule="auto"/>
              <w:rPr>
                <w:rFonts w:hint="eastAsia" w:ascii="宋体" w:hAnsi="宋体" w:cs="宋体"/>
                <w:sz w:val="24"/>
              </w:rPr>
            </w:pPr>
          </w:p>
        </w:tc>
      </w:tr>
      <w:tr w14:paraId="7C346D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51F596EB">
            <w:pPr>
              <w:pStyle w:val="36"/>
              <w:spacing w:line="360" w:lineRule="auto"/>
              <w:jc w:val="both"/>
              <w:rPr>
                <w:rFonts w:ascii="宋体" w:hAnsi="宋体" w:cs="宋体"/>
                <w:sz w:val="24"/>
                <w:szCs w:val="24"/>
              </w:rPr>
            </w:pPr>
            <w:r>
              <w:rPr>
                <w:rFonts w:ascii="宋体" w:hAnsi="宋体" w:cs="宋体"/>
                <w:sz w:val="24"/>
                <w:szCs w:val="24"/>
              </w:rPr>
              <w:t>…</w:t>
            </w:r>
          </w:p>
        </w:tc>
        <w:tc>
          <w:tcPr>
            <w:tcW w:w="509" w:type="pct"/>
          </w:tcPr>
          <w:p w14:paraId="01EFEAC0">
            <w:pPr>
              <w:spacing w:line="360" w:lineRule="auto"/>
              <w:rPr>
                <w:rFonts w:hint="eastAsia" w:ascii="宋体" w:hAnsi="宋体" w:cs="宋体"/>
                <w:sz w:val="24"/>
              </w:rPr>
            </w:pPr>
          </w:p>
        </w:tc>
        <w:tc>
          <w:tcPr>
            <w:tcW w:w="1254" w:type="pct"/>
          </w:tcPr>
          <w:p w14:paraId="62428B13">
            <w:pPr>
              <w:spacing w:line="360" w:lineRule="auto"/>
              <w:rPr>
                <w:rFonts w:hint="eastAsia" w:ascii="宋体" w:hAnsi="宋体" w:cs="宋体"/>
                <w:sz w:val="24"/>
              </w:rPr>
            </w:pPr>
          </w:p>
        </w:tc>
        <w:tc>
          <w:tcPr>
            <w:tcW w:w="1092" w:type="pct"/>
          </w:tcPr>
          <w:p w14:paraId="341C6D28">
            <w:pPr>
              <w:spacing w:line="360" w:lineRule="auto"/>
              <w:rPr>
                <w:rFonts w:hint="eastAsia" w:ascii="宋体" w:hAnsi="宋体" w:cs="宋体"/>
                <w:sz w:val="24"/>
              </w:rPr>
            </w:pPr>
          </w:p>
        </w:tc>
        <w:tc>
          <w:tcPr>
            <w:tcW w:w="475" w:type="pct"/>
          </w:tcPr>
          <w:p w14:paraId="6BD47ACF">
            <w:pPr>
              <w:spacing w:line="360" w:lineRule="auto"/>
              <w:rPr>
                <w:rFonts w:hint="eastAsia" w:ascii="宋体" w:hAnsi="宋体" w:cs="宋体"/>
                <w:sz w:val="24"/>
              </w:rPr>
            </w:pPr>
          </w:p>
        </w:tc>
        <w:tc>
          <w:tcPr>
            <w:tcW w:w="833" w:type="pct"/>
          </w:tcPr>
          <w:p w14:paraId="6E5C4253">
            <w:pPr>
              <w:spacing w:line="360" w:lineRule="auto"/>
              <w:rPr>
                <w:rFonts w:hint="eastAsia" w:ascii="宋体" w:hAnsi="宋体" w:cs="宋体"/>
                <w:sz w:val="24"/>
              </w:rPr>
            </w:pPr>
          </w:p>
        </w:tc>
      </w:tr>
    </w:tbl>
    <w:p w14:paraId="4E4BC1E2">
      <w:pPr>
        <w:pStyle w:val="36"/>
        <w:spacing w:line="360" w:lineRule="auto"/>
        <w:jc w:val="both"/>
        <w:rPr>
          <w:rFonts w:ascii="宋体" w:hAnsi="宋体" w:cs="宋体"/>
          <w:sz w:val="24"/>
          <w:szCs w:val="24"/>
        </w:rPr>
      </w:pPr>
      <w:r>
        <w:rPr>
          <w:rFonts w:ascii="宋体" w:hAnsi="宋体" w:cs="宋体"/>
          <w:sz w:val="24"/>
          <w:szCs w:val="24"/>
        </w:rPr>
        <w:t>※注意：</w:t>
      </w:r>
    </w:p>
    <w:p w14:paraId="6D8CE4CA">
      <w:pPr>
        <w:pStyle w:val="36"/>
        <w:spacing w:line="360" w:lineRule="auto"/>
        <w:ind w:firstLine="480"/>
        <w:jc w:val="both"/>
        <w:rPr>
          <w:rFonts w:ascii="宋体" w:hAnsi="宋体" w:cs="宋体"/>
          <w:sz w:val="24"/>
          <w:szCs w:val="24"/>
        </w:rPr>
      </w:pPr>
      <w:r>
        <w:rPr>
          <w:rFonts w:ascii="宋体" w:hAnsi="宋体" w:cs="宋体"/>
          <w:sz w:val="24"/>
          <w:szCs w:val="24"/>
        </w:rPr>
        <w:t>1、本表应按照下列规定填写：</w:t>
      </w:r>
    </w:p>
    <w:p w14:paraId="70F825A4">
      <w:pPr>
        <w:pStyle w:val="36"/>
        <w:spacing w:line="360" w:lineRule="auto"/>
        <w:ind w:firstLine="480"/>
        <w:jc w:val="both"/>
        <w:rPr>
          <w:rFonts w:ascii="宋体" w:hAnsi="宋体" w:cs="宋体"/>
          <w:sz w:val="24"/>
          <w:szCs w:val="24"/>
        </w:rPr>
      </w:pPr>
      <w:r>
        <w:rPr>
          <w:rFonts w:ascii="宋体" w:hAnsi="宋体" w:cs="宋体"/>
          <w:sz w:val="24"/>
          <w:szCs w:val="24"/>
        </w:rPr>
        <w:t>1.1“合同包”、“品目号”、“货物名称/服务名称/工程名称”及“数量/</w:t>
      </w:r>
      <w:r>
        <w:rPr>
          <w:rFonts w:hint="default" w:ascii="宋体" w:hAnsi="宋体" w:cs="宋体"/>
          <w:sz w:val="24"/>
          <w:szCs w:val="24"/>
        </w:rPr>
        <w:t>服务期限</w:t>
      </w:r>
      <w:r>
        <w:rPr>
          <w:rFonts w:ascii="宋体" w:hAnsi="宋体" w:cs="宋体"/>
          <w:sz w:val="24"/>
          <w:szCs w:val="24"/>
        </w:rPr>
        <w:t>/施工工期”应与第三章《采购标的一览表》中的有关内容（“合同包”、“品目号”、“货物名称/服务名称/工程名称”及“数量/</w:t>
      </w:r>
      <w:r>
        <w:rPr>
          <w:rFonts w:hint="default" w:ascii="宋体" w:hAnsi="宋体" w:cs="宋体"/>
          <w:sz w:val="24"/>
          <w:szCs w:val="24"/>
        </w:rPr>
        <w:t>服务期限</w:t>
      </w:r>
      <w:r>
        <w:rPr>
          <w:rFonts w:ascii="宋体" w:hAnsi="宋体" w:cs="宋体"/>
          <w:sz w:val="24"/>
          <w:szCs w:val="24"/>
        </w:rPr>
        <w:t>/施工工期”）保持一致。</w:t>
      </w:r>
    </w:p>
    <w:p w14:paraId="6013C404">
      <w:pPr>
        <w:pStyle w:val="36"/>
        <w:spacing w:line="360" w:lineRule="auto"/>
        <w:ind w:firstLine="480"/>
        <w:jc w:val="both"/>
        <w:rPr>
          <w:rFonts w:ascii="宋体" w:hAnsi="宋体" w:cs="宋体"/>
          <w:sz w:val="24"/>
          <w:szCs w:val="24"/>
        </w:rPr>
      </w:pPr>
      <w:r>
        <w:rPr>
          <w:rFonts w:ascii="宋体" w:hAnsi="宋体" w:cs="宋体"/>
          <w:sz w:val="24"/>
          <w:szCs w:val="24"/>
        </w:rPr>
        <w:t>1.2货物类项目：“规格”项下应填写货物制造厂商赋予的品牌（属于节能、环保清单产品的货物，填写的品牌名称应与清单载明的品牌名称保持一致）及具体型号。“来源地”应填写货物的原产地。</w:t>
      </w:r>
    </w:p>
    <w:p w14:paraId="7A52084C">
      <w:pPr>
        <w:pStyle w:val="36"/>
        <w:spacing w:line="360" w:lineRule="auto"/>
        <w:ind w:firstLine="480"/>
        <w:jc w:val="both"/>
        <w:rPr>
          <w:rFonts w:ascii="宋体" w:hAnsi="宋体" w:cs="宋体"/>
          <w:sz w:val="24"/>
          <w:szCs w:val="24"/>
        </w:rPr>
      </w:pPr>
      <w:r>
        <w:rPr>
          <w:rFonts w:ascii="宋体" w:hAnsi="宋体" w:cs="宋体"/>
          <w:sz w:val="24"/>
          <w:szCs w:val="24"/>
        </w:rPr>
        <w:t>1.3服务类项目：“规格”项下应填写服务提供者提供的服务标准及品牌（若有）。“来源地”应填写服务提供者的所在地。</w:t>
      </w:r>
    </w:p>
    <w:p w14:paraId="3154C050">
      <w:pPr>
        <w:pStyle w:val="36"/>
        <w:spacing w:line="360" w:lineRule="auto"/>
        <w:ind w:firstLine="480"/>
        <w:jc w:val="both"/>
        <w:rPr>
          <w:rFonts w:ascii="宋体" w:hAnsi="宋体" w:cs="宋体"/>
          <w:sz w:val="24"/>
          <w:szCs w:val="24"/>
        </w:rPr>
      </w:pPr>
      <w:r>
        <w:rPr>
          <w:rFonts w:ascii="宋体" w:hAnsi="宋体" w:cs="宋体"/>
          <w:sz w:val="24"/>
          <w:szCs w:val="24"/>
        </w:rPr>
        <w:t>1</w:t>
      </w:r>
      <w:r>
        <w:rPr>
          <w:rFonts w:hint="default" w:ascii="宋体" w:hAnsi="宋体" w:cs="宋体"/>
          <w:sz w:val="24"/>
          <w:szCs w:val="24"/>
        </w:rPr>
        <w:t>.4</w:t>
      </w:r>
      <w:r>
        <w:rPr>
          <w:rFonts w:ascii="宋体" w:hAnsi="宋体" w:cs="宋体"/>
          <w:sz w:val="24"/>
          <w:szCs w:val="24"/>
        </w:rPr>
        <w:t>工程类项目：若网上竞价文件有要求供应商填写工程主材品牌（型号）的，可在“规格”项下填写，否则工程类项目“规格”项下无需填写内容，“来源地”应填写工程承接者的所在地。</w:t>
      </w:r>
    </w:p>
    <w:p w14:paraId="26C244C9">
      <w:pPr>
        <w:pStyle w:val="36"/>
        <w:spacing w:line="360" w:lineRule="auto"/>
        <w:ind w:firstLine="480"/>
        <w:jc w:val="right"/>
        <w:rPr>
          <w:rFonts w:ascii="宋体" w:hAnsi="宋体" w:cs="宋体"/>
          <w:sz w:val="24"/>
          <w:szCs w:val="24"/>
        </w:rPr>
      </w:pPr>
    </w:p>
    <w:p w14:paraId="61D72D44">
      <w:pPr>
        <w:pStyle w:val="36"/>
        <w:spacing w:line="360" w:lineRule="auto"/>
        <w:ind w:firstLine="480"/>
        <w:jc w:val="right"/>
        <w:rPr>
          <w:rFonts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358B0410">
      <w:pPr>
        <w:pStyle w:val="36"/>
        <w:spacing w:line="360" w:lineRule="auto"/>
        <w:ind w:firstLine="480"/>
        <w:jc w:val="right"/>
        <w:rPr>
          <w:rFonts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3665CCF6">
      <w:pPr>
        <w:pStyle w:val="36"/>
        <w:spacing w:line="360" w:lineRule="auto"/>
        <w:jc w:val="both"/>
        <w:rPr>
          <w:rFonts w:ascii="宋体" w:hAnsi="宋体" w:cs="宋体"/>
          <w:sz w:val="24"/>
          <w:szCs w:val="24"/>
        </w:rPr>
      </w:pPr>
    </w:p>
    <w:p w14:paraId="5733D986">
      <w:pPr>
        <w:pStyle w:val="36"/>
        <w:spacing w:line="360" w:lineRule="auto"/>
        <w:jc w:val="both"/>
        <w:rPr>
          <w:rFonts w:ascii="宋体" w:hAnsi="宋体" w:cs="宋体"/>
          <w:sz w:val="24"/>
          <w:szCs w:val="24"/>
        </w:rPr>
      </w:pPr>
    </w:p>
    <w:p w14:paraId="23F7211F">
      <w:pPr>
        <w:pStyle w:val="36"/>
        <w:spacing w:line="360" w:lineRule="auto"/>
        <w:jc w:val="both"/>
        <w:rPr>
          <w:rFonts w:ascii="宋体" w:hAnsi="宋体" w:cs="宋体"/>
          <w:sz w:val="24"/>
          <w:szCs w:val="24"/>
        </w:rPr>
      </w:pPr>
    </w:p>
    <w:p w14:paraId="2D46C90D">
      <w:pPr>
        <w:pStyle w:val="36"/>
        <w:spacing w:line="360" w:lineRule="auto"/>
        <w:jc w:val="both"/>
        <w:rPr>
          <w:rFonts w:ascii="宋体" w:hAnsi="宋体" w:cs="宋体"/>
          <w:sz w:val="24"/>
          <w:szCs w:val="24"/>
        </w:rPr>
      </w:pPr>
    </w:p>
    <w:p w14:paraId="7A7436DE">
      <w:pPr>
        <w:pStyle w:val="6"/>
        <w:spacing w:line="360" w:lineRule="auto"/>
        <w:ind w:left="0" w:leftChars="0"/>
        <w:jc w:val="center"/>
        <w:rPr>
          <w:rFonts w:hint="eastAsia" w:ascii="宋体" w:hAnsi="宋体" w:cs="宋体"/>
          <w:sz w:val="24"/>
        </w:rPr>
      </w:pPr>
    </w:p>
    <w:p w14:paraId="2DE96D4D">
      <w:pPr>
        <w:pStyle w:val="7"/>
        <w:numPr>
          <w:ilvl w:val="0"/>
          <w:numId w:val="2"/>
        </w:numPr>
        <w:jc w:val="center"/>
        <w:rPr>
          <w:rFonts w:hint="eastAsia" w:ascii="宋体" w:hAnsi="宋体" w:cs="宋体"/>
          <w:sz w:val="24"/>
        </w:rPr>
      </w:pPr>
      <w:r>
        <w:rPr>
          <w:rFonts w:hint="eastAsia" w:ascii="宋体" w:hAnsi="宋体" w:cs="宋体"/>
          <w:sz w:val="24"/>
        </w:rPr>
        <w:t>网上竞价内容及要求偏离表</w:t>
      </w:r>
    </w:p>
    <w:p w14:paraId="716498C7">
      <w:pPr>
        <w:pStyle w:val="7"/>
        <w:rPr>
          <w:rFonts w:hint="eastAsia" w:ascii="宋体" w:hAnsi="宋体" w:cs="宋体"/>
          <w:b/>
          <w:bCs/>
          <w:sz w:val="28"/>
          <w:szCs w:val="28"/>
        </w:rPr>
      </w:pPr>
    </w:p>
    <w:p w14:paraId="28EBC473">
      <w:pPr>
        <w:pStyle w:val="17"/>
        <w:spacing w:before="0" w:beforeAutospacing="0" w:after="0" w:afterAutospacing="0" w:line="360" w:lineRule="auto"/>
        <w:ind w:right="376"/>
        <w:rPr>
          <w:rFonts w:hint="eastAsia"/>
        </w:rPr>
      </w:pPr>
      <w:r>
        <w:rPr>
          <w:rFonts w:hint="eastAsia"/>
        </w:rPr>
        <w:t>供应商名称：</w:t>
      </w:r>
      <w:r>
        <w:rPr>
          <w:rFonts w:hint="eastAsia"/>
          <w:u w:val="single"/>
        </w:rPr>
        <w:t>（全称加盖单位公章）</w:t>
      </w:r>
      <w:r>
        <w:rPr>
          <w:rFonts w:hint="eastAsia"/>
        </w:rPr>
        <w:t xml:space="preserve">         项目编号：</w:t>
      </w:r>
      <w:r>
        <w:rPr>
          <w:rFonts w:hint="eastAsia"/>
          <w:u w:val="single"/>
        </w:rPr>
        <w:t>　　　　　　　　　　</w:t>
      </w:r>
    </w:p>
    <w:tbl>
      <w:tblPr>
        <w:tblStyle w:val="22"/>
        <w:tblW w:w="4996" w:type="pct"/>
        <w:tblInd w:w="0" w:type="dxa"/>
        <w:tblLayout w:type="autofit"/>
        <w:tblCellMar>
          <w:top w:w="0" w:type="dxa"/>
          <w:left w:w="0" w:type="dxa"/>
          <w:bottom w:w="0" w:type="dxa"/>
          <w:right w:w="0" w:type="dxa"/>
        </w:tblCellMar>
      </w:tblPr>
      <w:tblGrid>
        <w:gridCol w:w="695"/>
        <w:gridCol w:w="3159"/>
        <w:gridCol w:w="2894"/>
        <w:gridCol w:w="1791"/>
      </w:tblGrid>
      <w:tr w14:paraId="7C940DEF">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2FEB414">
            <w:pPr>
              <w:pStyle w:val="17"/>
              <w:wordWrap w:val="0"/>
              <w:spacing w:before="0" w:beforeAutospacing="0" w:after="0" w:afterAutospacing="0" w:line="360" w:lineRule="auto"/>
              <w:jc w:val="center"/>
              <w:rPr>
                <w:rFonts w:hint="eastAsia"/>
              </w:rPr>
            </w:pPr>
            <w:r>
              <w:rPr>
                <w:rFonts w:hint="eastAsia"/>
              </w:rPr>
              <w:t>合同包</w:t>
            </w: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70BF01B">
            <w:pPr>
              <w:pStyle w:val="17"/>
              <w:wordWrap w:val="0"/>
              <w:spacing w:before="0" w:beforeAutospacing="0" w:after="0" w:afterAutospacing="0" w:line="360" w:lineRule="auto"/>
              <w:jc w:val="center"/>
              <w:rPr>
                <w:rFonts w:hint="eastAsia"/>
              </w:rPr>
            </w:pPr>
            <w:r>
              <w:rPr>
                <w:rFonts w:hint="eastAsia"/>
              </w:rPr>
              <w:t>网上竞价内容及要求</w:t>
            </w: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6A18EAB">
            <w:pPr>
              <w:pStyle w:val="17"/>
              <w:wordWrap w:val="0"/>
              <w:spacing w:before="0" w:beforeAutospacing="0" w:after="0" w:afterAutospacing="0" w:line="360" w:lineRule="auto"/>
              <w:jc w:val="center"/>
              <w:rPr>
                <w:rFonts w:hint="eastAsia"/>
              </w:rPr>
            </w:pPr>
            <w:r>
              <w:rPr>
                <w:rFonts w:hint="eastAsia"/>
              </w:rPr>
              <w:t>响应文件响应承诺</w:t>
            </w: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C69F392">
            <w:pPr>
              <w:pStyle w:val="17"/>
              <w:wordWrap w:val="0"/>
              <w:spacing w:before="0" w:beforeAutospacing="0" w:after="0" w:afterAutospacing="0" w:line="360" w:lineRule="auto"/>
              <w:jc w:val="center"/>
              <w:rPr>
                <w:rFonts w:hint="eastAsia"/>
              </w:rPr>
            </w:pPr>
            <w:r>
              <w:rPr>
                <w:rFonts w:hint="eastAsia"/>
              </w:rPr>
              <w:t>是否偏离及说明</w:t>
            </w:r>
          </w:p>
        </w:tc>
      </w:tr>
      <w:tr w14:paraId="31AE8E61">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94E5ECF">
            <w:pPr>
              <w:jc w:val="center"/>
              <w:rPr>
                <w:rFonts w:hint="eastAsia"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978D705">
            <w:pPr>
              <w:pStyle w:val="17"/>
              <w:wordWrap w:val="0"/>
              <w:spacing w:before="0" w:beforeAutospacing="0" w:after="0" w:afterAutospacing="0" w:line="480" w:lineRule="atLeast"/>
              <w:jc w:val="center"/>
              <w:rPr>
                <w:rFonts w:hint="eastAsia"/>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566A39D">
            <w:pPr>
              <w:pStyle w:val="17"/>
              <w:wordWrap w:val="0"/>
              <w:spacing w:before="0" w:beforeAutospacing="0" w:after="0" w:afterAutospacing="0" w:line="480" w:lineRule="atLeast"/>
              <w:jc w:val="center"/>
              <w:rPr>
                <w:rFonts w:hint="eastAsia"/>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CC7321B">
            <w:pPr>
              <w:pStyle w:val="17"/>
              <w:wordWrap w:val="0"/>
              <w:spacing w:before="0" w:beforeAutospacing="0" w:after="0" w:afterAutospacing="0" w:line="480" w:lineRule="atLeast"/>
              <w:jc w:val="center"/>
              <w:rPr>
                <w:rFonts w:hint="eastAsia"/>
              </w:rPr>
            </w:pPr>
          </w:p>
        </w:tc>
      </w:tr>
      <w:tr w14:paraId="1DD62B41">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71E010E">
            <w:pPr>
              <w:jc w:val="center"/>
              <w:rPr>
                <w:rFonts w:hint="eastAsia"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B0C35D1">
            <w:pPr>
              <w:pStyle w:val="17"/>
              <w:wordWrap w:val="0"/>
              <w:spacing w:before="0" w:beforeAutospacing="0" w:after="0" w:afterAutospacing="0" w:line="480" w:lineRule="atLeast"/>
              <w:jc w:val="center"/>
              <w:rPr>
                <w:rFonts w:hint="eastAsia"/>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E4D681B">
            <w:pPr>
              <w:pStyle w:val="17"/>
              <w:wordWrap w:val="0"/>
              <w:spacing w:before="0" w:beforeAutospacing="0" w:after="0" w:afterAutospacing="0" w:line="480" w:lineRule="atLeast"/>
              <w:jc w:val="center"/>
              <w:rPr>
                <w:rFonts w:hint="eastAsia"/>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AB980C9">
            <w:pPr>
              <w:pStyle w:val="17"/>
              <w:wordWrap w:val="0"/>
              <w:spacing w:before="0" w:beforeAutospacing="0" w:after="0" w:afterAutospacing="0" w:line="480" w:lineRule="atLeast"/>
              <w:jc w:val="center"/>
              <w:rPr>
                <w:rFonts w:hint="eastAsia"/>
              </w:rPr>
            </w:pPr>
          </w:p>
        </w:tc>
      </w:tr>
      <w:tr w14:paraId="3AA87D90">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5F8627E">
            <w:pPr>
              <w:jc w:val="center"/>
              <w:rPr>
                <w:rFonts w:hint="eastAsia" w:ascii="宋体" w:hAnsi="宋体" w:cs="宋体"/>
                <w:sz w:val="24"/>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3148FA0">
            <w:pPr>
              <w:pStyle w:val="17"/>
              <w:wordWrap w:val="0"/>
              <w:spacing w:before="0" w:beforeAutospacing="0" w:after="0" w:afterAutospacing="0" w:line="480" w:lineRule="atLeast"/>
              <w:jc w:val="center"/>
              <w:rPr>
                <w:rFonts w:hint="eastAsia"/>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D61B82B">
            <w:pPr>
              <w:pStyle w:val="17"/>
              <w:wordWrap w:val="0"/>
              <w:spacing w:before="0" w:beforeAutospacing="0" w:after="0" w:afterAutospacing="0" w:line="480" w:lineRule="atLeast"/>
              <w:jc w:val="center"/>
              <w:rPr>
                <w:rFonts w:hint="eastAsia"/>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4937AA">
            <w:pPr>
              <w:pStyle w:val="17"/>
              <w:wordWrap w:val="0"/>
              <w:spacing w:before="0" w:beforeAutospacing="0" w:after="0" w:afterAutospacing="0" w:line="480" w:lineRule="atLeast"/>
              <w:jc w:val="center"/>
              <w:rPr>
                <w:rFonts w:hint="eastAsia"/>
              </w:rPr>
            </w:pPr>
          </w:p>
        </w:tc>
      </w:tr>
    </w:tbl>
    <w:p w14:paraId="70F307CC">
      <w:pPr>
        <w:pStyle w:val="17"/>
        <w:spacing w:before="0" w:beforeAutospacing="0" w:after="0" w:afterAutospacing="0" w:line="360" w:lineRule="auto"/>
        <w:rPr>
          <w:rFonts w:hint="eastAsia"/>
          <w:b/>
          <w:bCs/>
        </w:rPr>
      </w:pPr>
      <w:r>
        <w:rPr>
          <w:rFonts w:hint="eastAsia"/>
          <w:b/>
          <w:bCs/>
        </w:rPr>
        <w:t>注：</w:t>
      </w:r>
    </w:p>
    <w:p w14:paraId="3CF7DF04">
      <w:pPr>
        <w:pStyle w:val="17"/>
        <w:numPr>
          <w:ilvl w:val="0"/>
          <w:numId w:val="3"/>
        </w:numPr>
        <w:spacing w:before="0" w:beforeAutospacing="0" w:after="0" w:afterAutospacing="0" w:line="360" w:lineRule="auto"/>
        <w:rPr>
          <w:rFonts w:hint="eastAsia"/>
          <w:b/>
          <w:bCs/>
        </w:rPr>
      </w:pPr>
      <w:r>
        <w:rPr>
          <w:rFonts w:hint="eastAsia"/>
          <w:b/>
          <w:bCs/>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6AFC8D1B">
      <w:pPr>
        <w:pStyle w:val="36"/>
        <w:spacing w:line="360" w:lineRule="auto"/>
        <w:ind w:firstLine="480"/>
        <w:jc w:val="right"/>
        <w:rPr>
          <w:rFonts w:ascii="宋体" w:hAnsi="宋体" w:cs="宋体"/>
          <w:sz w:val="24"/>
          <w:szCs w:val="24"/>
        </w:rPr>
      </w:pPr>
    </w:p>
    <w:p w14:paraId="02CD8B68">
      <w:pPr>
        <w:pStyle w:val="36"/>
        <w:spacing w:line="360" w:lineRule="auto"/>
        <w:ind w:firstLine="480"/>
        <w:jc w:val="right"/>
        <w:rPr>
          <w:rFonts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50D4308B">
      <w:pPr>
        <w:pStyle w:val="36"/>
        <w:spacing w:line="360" w:lineRule="auto"/>
        <w:ind w:firstLine="480"/>
        <w:jc w:val="right"/>
        <w:rPr>
          <w:rFonts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308384E8">
      <w:pPr>
        <w:pStyle w:val="6"/>
        <w:spacing w:line="360" w:lineRule="auto"/>
        <w:ind w:left="0" w:leftChars="0"/>
        <w:rPr>
          <w:rFonts w:hint="eastAsia" w:ascii="宋体" w:hAnsi="宋体" w:cs="宋体"/>
          <w:sz w:val="24"/>
        </w:rPr>
      </w:pPr>
    </w:p>
    <w:p w14:paraId="15511049">
      <w:pPr>
        <w:pStyle w:val="7"/>
        <w:rPr>
          <w:rFonts w:hint="eastAsia" w:ascii="宋体" w:hAnsi="宋体" w:cs="宋体"/>
          <w:sz w:val="24"/>
        </w:rPr>
      </w:pPr>
    </w:p>
    <w:p w14:paraId="27E648C6">
      <w:pPr>
        <w:pStyle w:val="7"/>
        <w:rPr>
          <w:rFonts w:hint="eastAsia" w:ascii="宋体" w:hAnsi="宋体" w:cs="宋体"/>
          <w:sz w:val="24"/>
        </w:rPr>
      </w:pPr>
    </w:p>
    <w:p w14:paraId="4E5A445B">
      <w:pPr>
        <w:pStyle w:val="7"/>
        <w:rPr>
          <w:rFonts w:hint="eastAsia" w:ascii="宋体" w:hAnsi="宋体" w:cs="宋体"/>
          <w:sz w:val="24"/>
        </w:rPr>
      </w:pPr>
    </w:p>
    <w:p w14:paraId="4FE686E5">
      <w:pPr>
        <w:pStyle w:val="7"/>
        <w:rPr>
          <w:rFonts w:hint="eastAsia" w:ascii="宋体" w:hAnsi="宋体" w:cs="宋体"/>
          <w:sz w:val="24"/>
        </w:rPr>
      </w:pPr>
    </w:p>
    <w:p w14:paraId="0075498A">
      <w:pPr>
        <w:pStyle w:val="7"/>
        <w:rPr>
          <w:rFonts w:hint="eastAsia" w:ascii="宋体" w:hAnsi="宋体" w:cs="宋体"/>
          <w:sz w:val="24"/>
        </w:rPr>
      </w:pPr>
    </w:p>
    <w:p w14:paraId="68A5795D">
      <w:pPr>
        <w:pStyle w:val="7"/>
        <w:rPr>
          <w:rFonts w:hint="eastAsia" w:ascii="宋体" w:hAnsi="宋体" w:cs="宋体"/>
          <w:sz w:val="24"/>
        </w:rPr>
      </w:pPr>
    </w:p>
    <w:p w14:paraId="0B16E846">
      <w:pPr>
        <w:pStyle w:val="7"/>
        <w:rPr>
          <w:rFonts w:hint="eastAsia" w:ascii="宋体" w:hAnsi="宋体" w:cs="宋体"/>
          <w:sz w:val="24"/>
        </w:rPr>
      </w:pPr>
    </w:p>
    <w:p w14:paraId="6E7B496D">
      <w:pPr>
        <w:pStyle w:val="7"/>
        <w:rPr>
          <w:rFonts w:hint="eastAsia" w:ascii="宋体" w:hAnsi="宋体" w:cs="宋体"/>
          <w:sz w:val="24"/>
        </w:rPr>
      </w:pPr>
    </w:p>
    <w:p w14:paraId="46DDCAA2">
      <w:pPr>
        <w:pStyle w:val="7"/>
        <w:rPr>
          <w:rFonts w:hint="eastAsia" w:ascii="宋体" w:hAnsi="宋体" w:cs="宋体"/>
          <w:sz w:val="24"/>
        </w:rPr>
      </w:pPr>
    </w:p>
    <w:p w14:paraId="4A524588">
      <w:pPr>
        <w:pStyle w:val="7"/>
        <w:rPr>
          <w:rFonts w:hint="eastAsia" w:ascii="宋体" w:hAnsi="宋体" w:cs="宋体"/>
          <w:sz w:val="24"/>
        </w:rPr>
      </w:pPr>
    </w:p>
    <w:p w14:paraId="038ED62B">
      <w:pPr>
        <w:pStyle w:val="6"/>
        <w:spacing w:line="360" w:lineRule="auto"/>
        <w:ind w:left="0" w:leftChars="0"/>
        <w:jc w:val="center"/>
        <w:rPr>
          <w:rFonts w:hint="eastAsia" w:ascii="宋体" w:hAnsi="宋体" w:cs="宋体"/>
          <w:b/>
          <w:bCs/>
          <w:sz w:val="28"/>
          <w:szCs w:val="28"/>
        </w:rPr>
      </w:pPr>
      <w:r>
        <w:rPr>
          <w:rFonts w:hint="eastAsia" w:ascii="宋体" w:hAnsi="宋体" w:cs="宋体"/>
          <w:b/>
          <w:bCs/>
          <w:sz w:val="28"/>
          <w:szCs w:val="28"/>
        </w:rPr>
        <w:t>（3）网上竞价保证金凭证复印件</w:t>
      </w:r>
    </w:p>
    <w:p w14:paraId="4928B6A9">
      <w:pPr>
        <w:pStyle w:val="6"/>
        <w:spacing w:line="360" w:lineRule="auto"/>
        <w:ind w:left="0" w:leftChars="0"/>
        <w:rPr>
          <w:rFonts w:hint="eastAsia" w:ascii="宋体" w:hAnsi="宋体" w:cs="宋体"/>
          <w:b/>
          <w:bCs/>
          <w:sz w:val="28"/>
          <w:szCs w:val="28"/>
        </w:rPr>
      </w:pPr>
    </w:p>
    <w:p w14:paraId="032AAD84">
      <w:pPr>
        <w:pStyle w:val="7"/>
        <w:rPr>
          <w:rFonts w:hint="eastAsia" w:ascii="宋体" w:hAnsi="宋体" w:cs="宋体"/>
          <w:b/>
          <w:bCs/>
          <w:sz w:val="28"/>
          <w:szCs w:val="28"/>
        </w:rPr>
      </w:pPr>
    </w:p>
    <w:p w14:paraId="15EFFB30">
      <w:pPr>
        <w:pStyle w:val="7"/>
        <w:rPr>
          <w:rFonts w:hint="eastAsia" w:ascii="宋体" w:hAnsi="宋体" w:cs="宋体"/>
          <w:b/>
          <w:bCs/>
          <w:sz w:val="28"/>
          <w:szCs w:val="28"/>
        </w:rPr>
      </w:pPr>
    </w:p>
    <w:p w14:paraId="26AD66AD">
      <w:pPr>
        <w:pStyle w:val="6"/>
        <w:spacing w:line="360" w:lineRule="auto"/>
        <w:ind w:left="0" w:leftChars="0"/>
        <w:rPr>
          <w:rFonts w:hint="eastAsia" w:ascii="宋体" w:hAnsi="宋体" w:cs="宋体"/>
          <w:b/>
          <w:bCs/>
          <w:sz w:val="28"/>
          <w:szCs w:val="28"/>
        </w:rPr>
      </w:pPr>
    </w:p>
    <w:p w14:paraId="04CCB95C">
      <w:pPr>
        <w:pStyle w:val="6"/>
        <w:spacing w:line="360" w:lineRule="auto"/>
        <w:ind w:left="0" w:leftChars="0"/>
        <w:jc w:val="center"/>
        <w:rPr>
          <w:rFonts w:hint="eastAsia" w:ascii="宋体" w:hAnsi="宋体" w:cs="宋体"/>
          <w:b/>
          <w:bCs/>
          <w:sz w:val="28"/>
          <w:szCs w:val="28"/>
        </w:rPr>
      </w:pPr>
      <w:r>
        <w:rPr>
          <w:rFonts w:hint="eastAsia" w:ascii="宋体" w:hAnsi="宋体" w:cs="宋体"/>
          <w:b/>
          <w:bCs/>
          <w:sz w:val="28"/>
          <w:szCs w:val="28"/>
        </w:rPr>
        <w:t>凭证复印件在此项下提交</w:t>
      </w:r>
    </w:p>
    <w:p w14:paraId="0928C723">
      <w:pPr>
        <w:pStyle w:val="7"/>
        <w:rPr>
          <w:rFonts w:hint="eastAsia" w:ascii="宋体" w:hAnsi="宋体" w:cs="宋体"/>
          <w:b/>
          <w:bCs/>
          <w:sz w:val="28"/>
          <w:szCs w:val="28"/>
        </w:rPr>
      </w:pPr>
    </w:p>
    <w:p w14:paraId="60940B22">
      <w:pPr>
        <w:pStyle w:val="36"/>
        <w:spacing w:line="360" w:lineRule="auto"/>
        <w:ind w:firstLine="480"/>
        <w:jc w:val="right"/>
        <w:rPr>
          <w:rFonts w:ascii="宋体" w:hAnsi="宋体" w:cs="宋体"/>
          <w:sz w:val="24"/>
          <w:szCs w:val="24"/>
        </w:rPr>
      </w:pPr>
    </w:p>
    <w:p w14:paraId="16EF36BC">
      <w:pPr>
        <w:pStyle w:val="36"/>
        <w:spacing w:line="360" w:lineRule="auto"/>
        <w:ind w:firstLine="480"/>
        <w:jc w:val="right"/>
        <w:rPr>
          <w:rFonts w:ascii="宋体" w:hAnsi="宋体" w:cs="宋体"/>
          <w:sz w:val="24"/>
          <w:szCs w:val="24"/>
        </w:rPr>
      </w:pPr>
    </w:p>
    <w:p w14:paraId="38B1C135">
      <w:pPr>
        <w:pStyle w:val="36"/>
        <w:spacing w:line="360" w:lineRule="auto"/>
        <w:ind w:firstLine="480"/>
        <w:jc w:val="right"/>
        <w:rPr>
          <w:rFonts w:ascii="宋体" w:hAnsi="宋体" w:cs="宋体"/>
          <w:sz w:val="24"/>
          <w:szCs w:val="24"/>
        </w:rPr>
      </w:pPr>
    </w:p>
    <w:p w14:paraId="2E637408">
      <w:pPr>
        <w:pStyle w:val="36"/>
        <w:spacing w:line="360" w:lineRule="auto"/>
        <w:ind w:firstLine="480"/>
        <w:jc w:val="right"/>
        <w:rPr>
          <w:rFonts w:ascii="宋体" w:hAnsi="宋体" w:cs="宋体"/>
          <w:sz w:val="24"/>
          <w:szCs w:val="24"/>
        </w:rPr>
      </w:pPr>
    </w:p>
    <w:p w14:paraId="7B595E76">
      <w:pPr>
        <w:pStyle w:val="36"/>
        <w:spacing w:line="360" w:lineRule="auto"/>
        <w:ind w:firstLine="480"/>
        <w:jc w:val="right"/>
        <w:rPr>
          <w:rFonts w:ascii="宋体" w:hAnsi="宋体" w:cs="宋体"/>
          <w:sz w:val="24"/>
          <w:szCs w:val="24"/>
        </w:rPr>
      </w:pPr>
    </w:p>
    <w:p w14:paraId="2055F068">
      <w:pPr>
        <w:pStyle w:val="36"/>
        <w:spacing w:line="360" w:lineRule="auto"/>
        <w:ind w:firstLine="480"/>
        <w:jc w:val="right"/>
        <w:rPr>
          <w:rFonts w:ascii="宋体" w:hAnsi="宋体" w:cs="宋体"/>
          <w:sz w:val="24"/>
          <w:szCs w:val="24"/>
        </w:rPr>
      </w:pPr>
    </w:p>
    <w:p w14:paraId="02BBAD7A">
      <w:pPr>
        <w:pStyle w:val="36"/>
        <w:spacing w:line="360" w:lineRule="auto"/>
        <w:ind w:firstLine="480"/>
        <w:jc w:val="right"/>
        <w:rPr>
          <w:rFonts w:ascii="宋体" w:hAnsi="宋体" w:cs="宋体"/>
          <w:sz w:val="24"/>
          <w:szCs w:val="24"/>
        </w:rPr>
      </w:pPr>
    </w:p>
    <w:p w14:paraId="446E1E75">
      <w:pPr>
        <w:pStyle w:val="36"/>
        <w:spacing w:line="360" w:lineRule="auto"/>
        <w:ind w:firstLine="480"/>
        <w:jc w:val="right"/>
        <w:rPr>
          <w:rFonts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4014A8D4">
      <w:pPr>
        <w:pStyle w:val="36"/>
        <w:spacing w:line="360" w:lineRule="auto"/>
        <w:ind w:firstLine="480"/>
        <w:jc w:val="right"/>
        <w:rPr>
          <w:rFonts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0A1FBA5A">
      <w:pPr>
        <w:pStyle w:val="7"/>
        <w:rPr>
          <w:rFonts w:hint="eastAsia" w:ascii="宋体" w:hAnsi="宋体" w:cs="宋体"/>
          <w:b/>
          <w:bCs/>
          <w:sz w:val="28"/>
          <w:szCs w:val="28"/>
        </w:rPr>
      </w:pPr>
    </w:p>
    <w:p w14:paraId="355F753F">
      <w:pPr>
        <w:pStyle w:val="6"/>
        <w:spacing w:line="360" w:lineRule="auto"/>
        <w:ind w:left="0" w:leftChars="0"/>
        <w:jc w:val="center"/>
        <w:rPr>
          <w:rFonts w:hint="eastAsia" w:ascii="宋体" w:hAnsi="宋体" w:cs="宋体"/>
          <w:b/>
          <w:bCs/>
          <w:sz w:val="28"/>
          <w:szCs w:val="28"/>
        </w:rPr>
      </w:pPr>
    </w:p>
    <w:p w14:paraId="16910E9D">
      <w:pPr>
        <w:pStyle w:val="6"/>
        <w:spacing w:line="360" w:lineRule="auto"/>
        <w:ind w:left="0" w:leftChars="0"/>
        <w:jc w:val="center"/>
        <w:rPr>
          <w:rFonts w:hint="eastAsia" w:ascii="宋体" w:hAnsi="宋体" w:cs="宋体"/>
          <w:b/>
          <w:bCs/>
          <w:sz w:val="28"/>
          <w:szCs w:val="28"/>
        </w:rPr>
      </w:pPr>
    </w:p>
    <w:p w14:paraId="7BAC35B7">
      <w:pPr>
        <w:pStyle w:val="6"/>
        <w:spacing w:line="360" w:lineRule="auto"/>
        <w:ind w:left="0" w:leftChars="0"/>
        <w:jc w:val="center"/>
        <w:rPr>
          <w:rFonts w:hint="eastAsia" w:ascii="宋体" w:hAnsi="宋体" w:cs="宋体"/>
          <w:b/>
          <w:bCs/>
          <w:sz w:val="28"/>
          <w:szCs w:val="28"/>
        </w:rPr>
      </w:pPr>
    </w:p>
    <w:p w14:paraId="2F84D5DD">
      <w:pPr>
        <w:pStyle w:val="6"/>
        <w:spacing w:line="360" w:lineRule="auto"/>
        <w:ind w:left="0" w:leftChars="0"/>
        <w:jc w:val="center"/>
        <w:rPr>
          <w:rFonts w:hint="eastAsia" w:ascii="宋体" w:hAnsi="宋体" w:cs="宋体"/>
          <w:b/>
          <w:bCs/>
          <w:sz w:val="28"/>
          <w:szCs w:val="28"/>
        </w:rPr>
      </w:pPr>
    </w:p>
    <w:p w14:paraId="1965565B">
      <w:pPr>
        <w:pStyle w:val="6"/>
        <w:spacing w:line="360" w:lineRule="auto"/>
        <w:ind w:left="0" w:leftChars="0"/>
        <w:jc w:val="center"/>
        <w:rPr>
          <w:rFonts w:hint="eastAsia" w:ascii="宋体" w:hAnsi="宋体" w:cs="宋体"/>
          <w:b/>
          <w:bCs/>
          <w:sz w:val="28"/>
          <w:szCs w:val="28"/>
        </w:rPr>
      </w:pPr>
    </w:p>
    <w:p w14:paraId="3E04FB81">
      <w:pPr>
        <w:pStyle w:val="6"/>
        <w:spacing w:line="360" w:lineRule="auto"/>
        <w:ind w:left="0" w:leftChars="0"/>
        <w:jc w:val="center"/>
        <w:rPr>
          <w:rFonts w:hint="eastAsia" w:ascii="宋体" w:hAnsi="宋体" w:cs="宋体"/>
          <w:b/>
          <w:bCs/>
          <w:sz w:val="28"/>
          <w:szCs w:val="28"/>
        </w:rPr>
      </w:pPr>
    </w:p>
    <w:p w14:paraId="032990EC">
      <w:pPr>
        <w:pStyle w:val="6"/>
        <w:spacing w:line="360" w:lineRule="auto"/>
        <w:ind w:left="0" w:leftChars="0"/>
        <w:jc w:val="center"/>
        <w:rPr>
          <w:rFonts w:hint="eastAsia" w:ascii="宋体" w:hAnsi="宋体" w:cs="宋体"/>
          <w:b/>
          <w:bCs/>
          <w:sz w:val="28"/>
          <w:szCs w:val="28"/>
        </w:rPr>
      </w:pPr>
    </w:p>
    <w:p w14:paraId="4D63877F">
      <w:pPr>
        <w:pStyle w:val="6"/>
        <w:spacing w:line="360" w:lineRule="auto"/>
        <w:ind w:left="0" w:leftChars="0"/>
        <w:jc w:val="center"/>
        <w:rPr>
          <w:rFonts w:hint="eastAsia" w:ascii="宋体" w:hAnsi="宋体" w:cs="宋体"/>
          <w:b/>
          <w:bCs/>
          <w:sz w:val="28"/>
          <w:szCs w:val="28"/>
        </w:rPr>
      </w:pPr>
      <w:r>
        <w:rPr>
          <w:rFonts w:hint="eastAsia" w:ascii="宋体" w:hAnsi="宋体" w:cs="宋体"/>
          <w:b/>
          <w:bCs/>
          <w:sz w:val="28"/>
          <w:szCs w:val="28"/>
        </w:rPr>
        <w:t>（4）网上竞价文件第三章要求的其他证明材料（若有）</w:t>
      </w:r>
    </w:p>
    <w:p w14:paraId="51485E19">
      <w:pPr>
        <w:pStyle w:val="6"/>
        <w:spacing w:line="360" w:lineRule="auto"/>
        <w:ind w:left="0" w:leftChars="0"/>
        <w:jc w:val="center"/>
        <w:rPr>
          <w:rFonts w:hint="eastAsia" w:ascii="宋体" w:hAnsi="宋体" w:cs="宋体"/>
          <w:b/>
          <w:bCs/>
          <w:sz w:val="28"/>
          <w:szCs w:val="28"/>
        </w:rPr>
      </w:pPr>
    </w:p>
    <w:p w14:paraId="65D825CF">
      <w:pPr>
        <w:pStyle w:val="6"/>
        <w:spacing w:line="360" w:lineRule="auto"/>
        <w:ind w:left="0" w:leftChars="0"/>
        <w:jc w:val="center"/>
        <w:rPr>
          <w:rFonts w:hint="eastAsia" w:ascii="宋体" w:hAnsi="宋体" w:cs="宋体"/>
          <w:b/>
          <w:bCs/>
          <w:sz w:val="28"/>
          <w:szCs w:val="28"/>
        </w:rPr>
      </w:pPr>
    </w:p>
    <w:p w14:paraId="6D83F1B9">
      <w:pPr>
        <w:pStyle w:val="6"/>
        <w:spacing w:line="360" w:lineRule="auto"/>
        <w:ind w:left="0" w:leftChars="0"/>
        <w:jc w:val="center"/>
        <w:rPr>
          <w:rFonts w:hint="eastAsia" w:ascii="宋体" w:hAnsi="宋体" w:cs="宋体"/>
          <w:b/>
          <w:bCs/>
          <w:sz w:val="28"/>
          <w:szCs w:val="28"/>
        </w:rPr>
      </w:pPr>
    </w:p>
    <w:p w14:paraId="5D37C67C">
      <w:pPr>
        <w:pStyle w:val="6"/>
        <w:spacing w:line="360" w:lineRule="auto"/>
        <w:ind w:left="0" w:leftChars="0"/>
        <w:jc w:val="center"/>
        <w:rPr>
          <w:rFonts w:hint="eastAsia" w:ascii="宋体" w:hAnsi="宋体" w:cs="宋体"/>
          <w:b/>
          <w:bCs/>
          <w:sz w:val="28"/>
          <w:szCs w:val="28"/>
        </w:rPr>
      </w:pPr>
    </w:p>
    <w:p w14:paraId="4DA2EDE7">
      <w:pPr>
        <w:pStyle w:val="6"/>
        <w:spacing w:line="360" w:lineRule="auto"/>
        <w:ind w:left="0" w:leftChars="0"/>
        <w:jc w:val="center"/>
        <w:rPr>
          <w:rFonts w:hint="eastAsia" w:ascii="宋体" w:hAnsi="宋体" w:cs="宋体"/>
          <w:b/>
          <w:bCs/>
          <w:sz w:val="28"/>
          <w:szCs w:val="28"/>
        </w:rPr>
      </w:pPr>
      <w:r>
        <w:rPr>
          <w:rFonts w:hint="eastAsia" w:ascii="宋体" w:hAnsi="宋体" w:cs="宋体"/>
          <w:b/>
          <w:bCs/>
          <w:sz w:val="28"/>
          <w:szCs w:val="28"/>
        </w:rPr>
        <w:t>在此项下提交</w:t>
      </w:r>
    </w:p>
    <w:p w14:paraId="141ACDBF">
      <w:pPr>
        <w:pStyle w:val="7"/>
        <w:rPr>
          <w:rFonts w:hint="eastAsia" w:ascii="宋体" w:hAnsi="宋体" w:cs="宋体"/>
          <w:b/>
          <w:bCs/>
          <w:sz w:val="28"/>
          <w:szCs w:val="28"/>
        </w:rPr>
      </w:pPr>
    </w:p>
    <w:p w14:paraId="2902F0DA">
      <w:pPr>
        <w:pStyle w:val="36"/>
        <w:spacing w:line="360" w:lineRule="auto"/>
        <w:ind w:firstLine="480"/>
        <w:jc w:val="right"/>
        <w:rPr>
          <w:rFonts w:ascii="宋体" w:hAnsi="宋体" w:cs="宋体"/>
          <w:sz w:val="24"/>
          <w:szCs w:val="24"/>
        </w:rPr>
      </w:pPr>
    </w:p>
    <w:p w14:paraId="734F4C5B">
      <w:pPr>
        <w:pStyle w:val="36"/>
        <w:spacing w:line="360" w:lineRule="auto"/>
        <w:ind w:firstLine="480"/>
        <w:jc w:val="right"/>
        <w:rPr>
          <w:rFonts w:ascii="宋体" w:hAnsi="宋体" w:cs="宋体"/>
          <w:sz w:val="24"/>
          <w:szCs w:val="24"/>
        </w:rPr>
      </w:pPr>
    </w:p>
    <w:p w14:paraId="7E18FB25">
      <w:pPr>
        <w:pStyle w:val="36"/>
        <w:spacing w:line="360" w:lineRule="auto"/>
        <w:ind w:firstLine="480"/>
        <w:jc w:val="right"/>
        <w:rPr>
          <w:rFonts w:ascii="宋体" w:hAnsi="宋体" w:cs="宋体"/>
          <w:sz w:val="24"/>
          <w:szCs w:val="24"/>
        </w:rPr>
      </w:pPr>
    </w:p>
    <w:p w14:paraId="2A5C0E1C">
      <w:pPr>
        <w:pStyle w:val="36"/>
        <w:spacing w:line="360" w:lineRule="auto"/>
        <w:ind w:firstLine="480"/>
        <w:jc w:val="right"/>
        <w:rPr>
          <w:rFonts w:ascii="宋体" w:hAnsi="宋体" w:cs="宋体"/>
          <w:sz w:val="24"/>
          <w:szCs w:val="24"/>
        </w:rPr>
      </w:pPr>
    </w:p>
    <w:p w14:paraId="6ABE4A50">
      <w:pPr>
        <w:pStyle w:val="36"/>
        <w:spacing w:line="360" w:lineRule="auto"/>
        <w:ind w:firstLine="480"/>
        <w:jc w:val="right"/>
        <w:rPr>
          <w:rFonts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68111C4C">
      <w:pPr>
        <w:pStyle w:val="36"/>
        <w:spacing w:line="360" w:lineRule="auto"/>
        <w:ind w:firstLine="480"/>
        <w:jc w:val="right"/>
        <w:rPr>
          <w:rFonts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14D72D7A">
      <w:pPr>
        <w:pStyle w:val="7"/>
        <w:rPr>
          <w:rFonts w:hint="eastAsia" w:ascii="宋体" w:hAnsi="宋体" w:cs="宋体"/>
          <w:b/>
          <w:bCs/>
          <w:sz w:val="28"/>
          <w:szCs w:val="28"/>
        </w:rPr>
      </w:pPr>
    </w:p>
    <w:p w14:paraId="3CBC5D61">
      <w:pPr>
        <w:pStyle w:val="7"/>
      </w:pPr>
    </w:p>
    <w:p w14:paraId="5356C242">
      <w:pPr>
        <w:pStyle w:val="7"/>
      </w:pPr>
    </w:p>
    <w:p w14:paraId="21496CC0">
      <w:pPr>
        <w:pStyle w:val="7"/>
      </w:pPr>
    </w:p>
    <w:p w14:paraId="57970B98">
      <w:pPr>
        <w:pStyle w:val="7"/>
      </w:pPr>
    </w:p>
    <w:p w14:paraId="063AB159">
      <w:pPr>
        <w:pStyle w:val="7"/>
      </w:pPr>
    </w:p>
    <w:p w14:paraId="13114744">
      <w:pPr>
        <w:pStyle w:val="7"/>
      </w:pPr>
    </w:p>
    <w:p w14:paraId="7A6C50D1">
      <w:pPr>
        <w:pStyle w:val="7"/>
      </w:pPr>
    </w:p>
    <w:p w14:paraId="1A80EBD4">
      <w:pPr>
        <w:pStyle w:val="7"/>
      </w:pPr>
    </w:p>
    <w:p w14:paraId="2AB4A5EA">
      <w:pPr>
        <w:pStyle w:val="7"/>
      </w:pPr>
    </w:p>
    <w:p w14:paraId="67E767E2">
      <w:pPr>
        <w:pStyle w:val="7"/>
      </w:pPr>
    </w:p>
    <w:p w14:paraId="6472A299">
      <w:pPr>
        <w:pStyle w:val="7"/>
      </w:pPr>
    </w:p>
    <w:p w14:paraId="270B1A62">
      <w:pPr>
        <w:pStyle w:val="7"/>
      </w:pPr>
    </w:p>
    <w:p w14:paraId="552DAEDA">
      <w:pPr>
        <w:pStyle w:val="7"/>
      </w:pPr>
    </w:p>
    <w:p w14:paraId="0FC1AC92">
      <w:pPr>
        <w:pStyle w:val="7"/>
      </w:pPr>
    </w:p>
    <w:p w14:paraId="7A0FCF85">
      <w:pPr>
        <w:pStyle w:val="7"/>
      </w:pPr>
    </w:p>
    <w:p w14:paraId="7B17B6D4">
      <w:pPr>
        <w:pStyle w:val="7"/>
      </w:pPr>
    </w:p>
    <w:p w14:paraId="1D3E6A2C">
      <w:pPr>
        <w:pStyle w:val="7"/>
      </w:pPr>
    </w:p>
    <w:p w14:paraId="7C611F0A">
      <w:pPr>
        <w:pStyle w:val="7"/>
      </w:pPr>
    </w:p>
    <w:p w14:paraId="39E3B76D">
      <w:pPr>
        <w:pStyle w:val="7"/>
      </w:pPr>
    </w:p>
    <w:p w14:paraId="78C40732">
      <w:pPr>
        <w:pStyle w:val="7"/>
      </w:pPr>
    </w:p>
    <w:p w14:paraId="48499926">
      <w:pPr>
        <w:pStyle w:val="7"/>
      </w:pPr>
    </w:p>
    <w:p w14:paraId="3F8FA367">
      <w:pPr>
        <w:pStyle w:val="7"/>
      </w:pPr>
    </w:p>
    <w:p w14:paraId="28F468D8">
      <w:pPr>
        <w:pStyle w:val="7"/>
      </w:pPr>
    </w:p>
    <w:p w14:paraId="50040701">
      <w:pPr>
        <w:pStyle w:val="7"/>
      </w:pPr>
    </w:p>
    <w:p w14:paraId="684837BE">
      <w:pPr>
        <w:pStyle w:val="6"/>
        <w:spacing w:line="360" w:lineRule="auto"/>
        <w:ind w:left="0" w:leftChars="0"/>
        <w:jc w:val="center"/>
        <w:rPr>
          <w:rFonts w:hint="eastAsia" w:ascii="宋体" w:hAnsi="宋体" w:cs="宋体"/>
          <w:b/>
          <w:bCs/>
          <w:sz w:val="28"/>
          <w:szCs w:val="28"/>
        </w:rPr>
      </w:pPr>
      <w:r>
        <w:rPr>
          <w:rFonts w:hint="eastAsia" w:ascii="宋体" w:hAnsi="宋体" w:cs="宋体"/>
          <w:b/>
          <w:bCs/>
          <w:sz w:val="28"/>
          <w:szCs w:val="28"/>
        </w:rPr>
        <w:t>（5）供应商认为应提交的其他材料（若有）</w:t>
      </w:r>
    </w:p>
    <w:p w14:paraId="740A5608">
      <w:pPr>
        <w:pStyle w:val="5"/>
        <w:rPr>
          <w:rFonts w:ascii="楷体_GB2312" w:eastAsia="楷体_GB2312"/>
          <w:b/>
          <w:sz w:val="40"/>
          <w:szCs w:val="40"/>
        </w:rPr>
      </w:pPr>
    </w:p>
    <w:p w14:paraId="2DAAE23F">
      <w:pPr>
        <w:pStyle w:val="6"/>
        <w:rPr>
          <w:rFonts w:ascii="楷体_GB2312" w:eastAsia="楷体_GB2312"/>
          <w:b/>
          <w:sz w:val="40"/>
          <w:szCs w:val="40"/>
        </w:rPr>
      </w:pPr>
    </w:p>
    <w:p w14:paraId="2AC95097">
      <w:pPr>
        <w:pStyle w:val="5"/>
        <w:rPr>
          <w:rFonts w:ascii="楷体_GB2312" w:eastAsia="楷体_GB2312"/>
          <w:b/>
          <w:sz w:val="40"/>
          <w:szCs w:val="40"/>
        </w:rPr>
      </w:pPr>
    </w:p>
    <w:p w14:paraId="1B1478FA">
      <w:pPr>
        <w:pStyle w:val="6"/>
        <w:spacing w:line="360" w:lineRule="auto"/>
        <w:ind w:left="0" w:leftChars="0"/>
        <w:jc w:val="center"/>
        <w:rPr>
          <w:rFonts w:hint="eastAsia" w:ascii="宋体" w:hAnsi="宋体" w:cs="宋体"/>
          <w:b/>
          <w:bCs/>
          <w:sz w:val="28"/>
          <w:szCs w:val="28"/>
        </w:rPr>
      </w:pPr>
      <w:r>
        <w:rPr>
          <w:rFonts w:hint="eastAsia" w:ascii="宋体" w:hAnsi="宋体" w:cs="宋体"/>
          <w:b/>
          <w:bCs/>
          <w:sz w:val="28"/>
          <w:szCs w:val="28"/>
        </w:rPr>
        <w:t>在此项下提交</w:t>
      </w:r>
    </w:p>
    <w:p w14:paraId="2AB7AD37">
      <w:pPr>
        <w:pStyle w:val="7"/>
        <w:rPr>
          <w:rFonts w:hint="eastAsia" w:ascii="宋体" w:hAnsi="宋体" w:cs="宋体"/>
          <w:b/>
          <w:bCs/>
          <w:sz w:val="28"/>
          <w:szCs w:val="28"/>
        </w:rPr>
      </w:pPr>
    </w:p>
    <w:p w14:paraId="4B0E8856">
      <w:pPr>
        <w:pStyle w:val="36"/>
        <w:spacing w:line="360" w:lineRule="auto"/>
        <w:ind w:firstLine="480"/>
        <w:jc w:val="right"/>
        <w:rPr>
          <w:rFonts w:ascii="宋体" w:hAnsi="宋体" w:cs="宋体"/>
          <w:sz w:val="24"/>
          <w:szCs w:val="24"/>
        </w:rPr>
      </w:pPr>
    </w:p>
    <w:p w14:paraId="689CE2FD">
      <w:pPr>
        <w:pStyle w:val="36"/>
        <w:spacing w:line="360" w:lineRule="auto"/>
        <w:ind w:firstLine="480"/>
        <w:jc w:val="right"/>
        <w:rPr>
          <w:rFonts w:ascii="宋体" w:hAnsi="宋体" w:cs="宋体"/>
          <w:sz w:val="24"/>
          <w:szCs w:val="24"/>
        </w:rPr>
      </w:pPr>
    </w:p>
    <w:p w14:paraId="780E4EC6">
      <w:pPr>
        <w:pStyle w:val="36"/>
        <w:spacing w:line="360" w:lineRule="auto"/>
        <w:ind w:firstLine="480"/>
        <w:jc w:val="right"/>
        <w:rPr>
          <w:rFonts w:ascii="宋体" w:hAnsi="宋体" w:cs="宋体"/>
          <w:sz w:val="24"/>
          <w:szCs w:val="24"/>
        </w:rPr>
      </w:pPr>
    </w:p>
    <w:p w14:paraId="71C350DC">
      <w:pPr>
        <w:pStyle w:val="36"/>
        <w:spacing w:line="360" w:lineRule="auto"/>
        <w:ind w:firstLine="480"/>
        <w:jc w:val="right"/>
        <w:rPr>
          <w:rFonts w:ascii="宋体" w:hAnsi="宋体" w:cs="宋体"/>
          <w:sz w:val="24"/>
          <w:szCs w:val="24"/>
        </w:rPr>
      </w:pPr>
    </w:p>
    <w:p w14:paraId="1F244D75">
      <w:pPr>
        <w:pStyle w:val="36"/>
        <w:spacing w:line="360" w:lineRule="auto"/>
        <w:ind w:firstLine="480"/>
        <w:jc w:val="right"/>
        <w:rPr>
          <w:rFonts w:ascii="宋体" w:hAnsi="宋体" w:cs="宋体"/>
          <w:sz w:val="24"/>
          <w:szCs w:val="24"/>
        </w:rPr>
      </w:pPr>
      <w:r>
        <w:rPr>
          <w:rFonts w:ascii="宋体" w:hAnsi="宋体" w:cs="宋体"/>
          <w:sz w:val="24"/>
          <w:szCs w:val="24"/>
        </w:rPr>
        <w:t>供应商：</w:t>
      </w:r>
      <w:r>
        <w:rPr>
          <w:rFonts w:ascii="宋体" w:hAnsi="宋体" w:cs="宋体"/>
          <w:sz w:val="24"/>
          <w:szCs w:val="24"/>
          <w:u w:val="single"/>
        </w:rPr>
        <w:t>（全称并加盖单位公章）</w:t>
      </w:r>
    </w:p>
    <w:p w14:paraId="5F1E2025">
      <w:pPr>
        <w:pStyle w:val="36"/>
        <w:spacing w:line="360" w:lineRule="auto"/>
        <w:ind w:firstLine="480"/>
        <w:jc w:val="right"/>
        <w:rPr>
          <w:rFonts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12BB6A67">
      <w:pPr>
        <w:pStyle w:val="6"/>
        <w:rPr>
          <w:rFonts w:ascii="楷体_GB2312" w:eastAsia="楷体_GB2312"/>
          <w:b/>
          <w:sz w:val="44"/>
          <w:szCs w:val="44"/>
        </w:rPr>
      </w:pPr>
    </w:p>
    <w:p w14:paraId="3BA0DF58">
      <w:pPr>
        <w:pStyle w:val="5"/>
        <w:rPr>
          <w:rFonts w:ascii="楷体_GB2312" w:eastAsia="楷体_GB2312"/>
          <w:b/>
          <w:sz w:val="44"/>
          <w:szCs w:val="44"/>
        </w:rPr>
      </w:pPr>
    </w:p>
    <w:p w14:paraId="3EE8D942">
      <w:pPr>
        <w:pStyle w:val="6"/>
        <w:rPr>
          <w:rFonts w:ascii="楷体_GB2312" w:eastAsia="楷体_GB2312"/>
          <w:b/>
          <w:sz w:val="44"/>
          <w:szCs w:val="44"/>
        </w:rPr>
      </w:pPr>
    </w:p>
    <w:p w14:paraId="76A6E97E">
      <w:pPr>
        <w:pStyle w:val="5"/>
        <w:rPr>
          <w:rFonts w:ascii="楷体_GB2312" w:eastAsia="楷体_GB2312"/>
          <w:b/>
          <w:sz w:val="44"/>
          <w:szCs w:val="44"/>
        </w:rPr>
      </w:pPr>
    </w:p>
    <w:p w14:paraId="58D05706">
      <w:pPr>
        <w:pStyle w:val="6"/>
        <w:rPr>
          <w:rFonts w:ascii="楷体_GB2312" w:eastAsia="楷体_GB2312"/>
          <w:b/>
          <w:sz w:val="44"/>
          <w:szCs w:val="44"/>
        </w:rPr>
      </w:pPr>
    </w:p>
    <w:p w14:paraId="06EC8C53">
      <w:pPr>
        <w:pStyle w:val="5"/>
      </w:pPr>
    </w:p>
    <w:p w14:paraId="2750CBB9">
      <w:pPr>
        <w:pStyle w:val="6"/>
        <w:rPr>
          <w:rFonts w:ascii="楷体_GB2312" w:eastAsia="楷体_GB2312"/>
          <w:b/>
          <w:sz w:val="44"/>
          <w:szCs w:val="44"/>
        </w:rPr>
      </w:pPr>
    </w:p>
    <w:p w14:paraId="6703459A">
      <w:pPr>
        <w:pStyle w:val="5"/>
        <w:rPr>
          <w:rFonts w:ascii="楷体_GB2312" w:eastAsia="楷体_GB2312"/>
          <w:b/>
          <w:sz w:val="44"/>
          <w:szCs w:val="44"/>
        </w:rPr>
      </w:pPr>
    </w:p>
    <w:p w14:paraId="120819C9">
      <w:pPr>
        <w:pStyle w:val="6"/>
        <w:rPr>
          <w:rFonts w:ascii="楷体_GB2312" w:eastAsia="楷体_GB2312"/>
          <w:b/>
          <w:sz w:val="44"/>
          <w:szCs w:val="44"/>
        </w:rPr>
      </w:pPr>
    </w:p>
    <w:p w14:paraId="07DC2C90">
      <w:pPr>
        <w:pStyle w:val="5"/>
        <w:rPr>
          <w:rFonts w:ascii="楷体_GB2312" w:eastAsia="楷体_GB2312"/>
          <w:b/>
          <w:sz w:val="44"/>
          <w:szCs w:val="44"/>
        </w:rPr>
      </w:pPr>
    </w:p>
    <w:p w14:paraId="7C035AC7">
      <w:pPr>
        <w:pStyle w:val="6"/>
        <w:ind w:left="0" w:leftChars="0"/>
        <w:rPr>
          <w:rFonts w:ascii="楷体_GB2312" w:eastAsia="楷体_GB2312"/>
          <w:b/>
          <w:sz w:val="44"/>
          <w:szCs w:val="44"/>
        </w:rPr>
      </w:pPr>
    </w:p>
    <w:p w14:paraId="4430F481">
      <w:pPr>
        <w:pStyle w:val="7"/>
        <w:rPr>
          <w:rFonts w:ascii="楷体_GB2312" w:eastAsia="楷体_GB2312"/>
          <w:b/>
          <w:sz w:val="44"/>
          <w:szCs w:val="44"/>
        </w:rPr>
      </w:pPr>
    </w:p>
    <w:p w14:paraId="5566B822">
      <w:pPr>
        <w:pStyle w:val="7"/>
        <w:rPr>
          <w:rFonts w:ascii="楷体_GB2312" w:eastAsia="楷体_GB2312"/>
          <w:b/>
          <w:sz w:val="44"/>
          <w:szCs w:val="44"/>
        </w:rPr>
      </w:pPr>
    </w:p>
    <w:p w14:paraId="4B124F4F">
      <w:pPr>
        <w:spacing w:line="1000" w:lineRule="exact"/>
        <w:jc w:val="center"/>
        <w:rPr>
          <w:rFonts w:hint="eastAsia" w:ascii="黑体" w:hAnsi="黑体" w:eastAsia="黑体"/>
          <w:sz w:val="96"/>
          <w:szCs w:val="96"/>
        </w:rPr>
      </w:pPr>
      <w:r>
        <w:rPr>
          <w:rFonts w:hint="eastAsia" w:ascii="黑体" w:hAnsi="黑体" w:eastAsia="黑体"/>
          <w:sz w:val="96"/>
          <w:szCs w:val="96"/>
        </w:rPr>
        <w:t>响应文件</w:t>
      </w:r>
    </w:p>
    <w:p w14:paraId="1E8DB4ED">
      <w:pPr>
        <w:pStyle w:val="31"/>
        <w:spacing w:after="120" w:line="500" w:lineRule="exact"/>
        <w:outlineLvl w:val="9"/>
        <w:rPr>
          <w:rStyle w:val="32"/>
          <w:rFonts w:hint="eastAsia" w:hAnsi="宋体" w:cs="宋体"/>
          <w:b/>
          <w:bCs/>
          <w:sz w:val="44"/>
          <w:szCs w:val="44"/>
        </w:rPr>
      </w:pPr>
    </w:p>
    <w:p w14:paraId="3DA86E65">
      <w:pPr>
        <w:pStyle w:val="31"/>
        <w:spacing w:after="120" w:line="500" w:lineRule="exact"/>
        <w:jc w:val="center"/>
        <w:outlineLvl w:val="9"/>
        <w:rPr>
          <w:rStyle w:val="32"/>
          <w:rFonts w:hint="eastAsia" w:hAnsi="宋体" w:cs="宋体"/>
          <w:b/>
          <w:bCs/>
          <w:sz w:val="44"/>
          <w:szCs w:val="44"/>
        </w:rPr>
      </w:pPr>
      <w:r>
        <w:rPr>
          <w:rStyle w:val="32"/>
          <w:rFonts w:hint="eastAsia" w:hAnsi="宋体" w:cs="宋体"/>
          <w:b/>
          <w:bCs/>
          <w:sz w:val="44"/>
          <w:szCs w:val="44"/>
        </w:rPr>
        <w:t>（第二部分  报价部分）</w:t>
      </w:r>
    </w:p>
    <w:p w14:paraId="4AF661F8">
      <w:pPr>
        <w:spacing w:line="1000" w:lineRule="exact"/>
        <w:ind w:firstLine="1920" w:firstLineChars="200"/>
        <w:jc w:val="left"/>
        <w:rPr>
          <w:sz w:val="96"/>
          <w:szCs w:val="96"/>
        </w:rPr>
      </w:pPr>
    </w:p>
    <w:p w14:paraId="6D67B47C">
      <w:pPr>
        <w:spacing w:line="1000" w:lineRule="exact"/>
        <w:ind w:firstLine="1920" w:firstLineChars="200"/>
        <w:jc w:val="left"/>
        <w:rPr>
          <w:sz w:val="96"/>
          <w:szCs w:val="96"/>
        </w:rPr>
      </w:pPr>
    </w:p>
    <w:p w14:paraId="01C1663F">
      <w:pPr>
        <w:pStyle w:val="3"/>
        <w:rPr>
          <w:rFonts w:hint="eastAsia"/>
        </w:rPr>
      </w:pPr>
    </w:p>
    <w:p w14:paraId="7F2C48FA">
      <w:pPr>
        <w:spacing w:line="1000" w:lineRule="exact"/>
        <w:ind w:firstLine="1920" w:firstLineChars="200"/>
        <w:jc w:val="left"/>
        <w:rPr>
          <w:sz w:val="96"/>
          <w:szCs w:val="96"/>
        </w:rPr>
      </w:pPr>
    </w:p>
    <w:p w14:paraId="7F642BBF">
      <w:pPr>
        <w:pStyle w:val="11"/>
        <w:tabs>
          <w:tab w:val="left" w:pos="1560"/>
        </w:tabs>
        <w:spacing w:line="360" w:lineRule="auto"/>
        <w:ind w:firstLine="744" w:firstLineChars="247"/>
        <w:textAlignment w:val="baseline"/>
        <w:rPr>
          <w:rFonts w:hint="eastAsia" w:hAnsi="宋体" w:cs="宋体"/>
          <w:b/>
          <w:sz w:val="30"/>
          <w:u w:val="single"/>
        </w:rPr>
      </w:pPr>
      <w:r>
        <w:rPr>
          <w:rFonts w:hint="eastAsia" w:hAnsi="宋体" w:cs="宋体"/>
          <w:b/>
          <w:sz w:val="30"/>
        </w:rPr>
        <w:t>项目编号：</w:t>
      </w:r>
    </w:p>
    <w:p w14:paraId="3091A06C">
      <w:pPr>
        <w:pStyle w:val="11"/>
        <w:spacing w:line="360" w:lineRule="auto"/>
        <w:ind w:firstLine="738" w:firstLineChars="245"/>
        <w:textAlignment w:val="baseline"/>
        <w:rPr>
          <w:rFonts w:hint="eastAsia" w:hAnsi="宋体" w:cs="宋体"/>
          <w:b/>
          <w:sz w:val="30"/>
          <w:u w:val="single"/>
        </w:rPr>
      </w:pPr>
      <w:r>
        <w:rPr>
          <w:rFonts w:hint="eastAsia" w:hAnsi="宋体" w:cs="宋体"/>
          <w:b/>
          <w:sz w:val="30"/>
        </w:rPr>
        <w:t>所投合同包号：</w:t>
      </w:r>
    </w:p>
    <w:p w14:paraId="5272843D">
      <w:pPr>
        <w:pStyle w:val="11"/>
        <w:tabs>
          <w:tab w:val="left" w:pos="1560"/>
        </w:tabs>
        <w:spacing w:line="360" w:lineRule="auto"/>
        <w:textAlignment w:val="baseline"/>
        <w:rPr>
          <w:rFonts w:hint="eastAsia" w:hAnsi="宋体" w:cs="宋体"/>
          <w:b/>
          <w:sz w:val="30"/>
        </w:rPr>
      </w:pPr>
      <w:r>
        <w:rPr>
          <w:rFonts w:hint="eastAsia" w:hAnsi="宋体" w:cs="宋体"/>
          <w:b/>
          <w:sz w:val="30"/>
        </w:rPr>
        <w:t xml:space="preserve">     项目名称：</w:t>
      </w:r>
    </w:p>
    <w:p w14:paraId="406FF8D6">
      <w:pPr>
        <w:spacing w:line="360" w:lineRule="auto"/>
        <w:ind w:firstLine="738" w:firstLineChars="245"/>
        <w:rPr>
          <w:rFonts w:hint="eastAsia" w:ascii="宋体" w:hAnsi="宋体" w:cs="宋体"/>
          <w:b/>
          <w:sz w:val="30"/>
          <w:u w:val="single"/>
        </w:rPr>
      </w:pPr>
      <w:r>
        <w:rPr>
          <w:rFonts w:hint="eastAsia" w:ascii="宋体" w:hAnsi="宋体" w:cs="宋体"/>
          <w:b/>
          <w:sz w:val="30"/>
        </w:rPr>
        <w:t>供应商名称 ：</w:t>
      </w:r>
    </w:p>
    <w:p w14:paraId="565F1CFF">
      <w:pPr>
        <w:spacing w:line="360" w:lineRule="auto"/>
        <w:ind w:firstLine="148" w:firstLineChars="49"/>
      </w:pPr>
      <w:r>
        <w:rPr>
          <w:rFonts w:hint="eastAsia" w:ascii="宋体" w:hAnsi="宋体" w:cs="宋体"/>
          <w:b/>
          <w:sz w:val="30"/>
        </w:rPr>
        <w:t xml:space="preserve">    地址：</w:t>
      </w:r>
    </w:p>
    <w:p w14:paraId="6C7CBC18"/>
    <w:p w14:paraId="30462413">
      <w:pPr>
        <w:pStyle w:val="7"/>
      </w:pPr>
    </w:p>
    <w:p w14:paraId="3A21BA86">
      <w:pPr>
        <w:pStyle w:val="4"/>
        <w:keepNext w:val="0"/>
        <w:keepLines w:val="0"/>
        <w:jc w:val="center"/>
      </w:pPr>
    </w:p>
    <w:p w14:paraId="5E24AE94"/>
    <w:p w14:paraId="440BDE22">
      <w:pPr>
        <w:pStyle w:val="4"/>
        <w:keepNext w:val="0"/>
        <w:keepLines w:val="0"/>
        <w:jc w:val="center"/>
      </w:pPr>
    </w:p>
    <w:p w14:paraId="21CE7128">
      <w:pPr>
        <w:pStyle w:val="4"/>
        <w:keepNext w:val="0"/>
        <w:keepLines w:val="0"/>
        <w:jc w:val="center"/>
      </w:pPr>
      <w:r>
        <w:t>1、报价一览表</w:t>
      </w:r>
    </w:p>
    <w:p w14:paraId="423BFDA1">
      <w:pPr>
        <w:pStyle w:val="3"/>
        <w:rPr>
          <w:rFonts w:hint="eastAsia"/>
          <w:sz w:val="24"/>
          <w:szCs w:val="24"/>
        </w:rPr>
      </w:pPr>
      <w:r>
        <w:rPr>
          <w:rFonts w:hint="eastAsia"/>
          <w:sz w:val="24"/>
          <w:szCs w:val="24"/>
        </w:rPr>
        <w:t xml:space="preserve">项目编号：    </w:t>
      </w:r>
    </w:p>
    <w:p w14:paraId="2CE65275">
      <w:pPr>
        <w:pStyle w:val="3"/>
        <w:jc w:val="both"/>
        <w:rPr>
          <w:rFonts w:hint="eastAsia" w:cs="宋体"/>
          <w:sz w:val="24"/>
        </w:rPr>
      </w:pPr>
      <w:r>
        <w:rPr>
          <w:rFonts w:hint="eastAsia"/>
          <w:sz w:val="24"/>
          <w:szCs w:val="24"/>
        </w:rPr>
        <w:t xml:space="preserve">项目名称: </w:t>
      </w:r>
    </w:p>
    <w:p w14:paraId="669ED5F7">
      <w:pPr>
        <w:pStyle w:val="34"/>
        <w:ind w:firstLine="6240" w:firstLineChars="2600"/>
        <w:rPr>
          <w:rFonts w:hint="eastAsia" w:ascii="宋体" w:hAnsi="宋体"/>
          <w:sz w:val="24"/>
        </w:rPr>
      </w:pPr>
      <w:r>
        <w:rPr>
          <w:rFonts w:hint="eastAsia" w:ascii="宋体" w:hAnsi="宋体"/>
          <w:sz w:val="24"/>
        </w:rPr>
        <w:t>金额单位：人民币元</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7EF74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ign w:val="center"/>
          </w:tcPr>
          <w:p w14:paraId="4A7085F9">
            <w:pPr>
              <w:pStyle w:val="11"/>
              <w:snapToGrid w:val="0"/>
              <w:ind w:left="-105" w:leftChars="-50" w:right="-105" w:rightChars="-50"/>
              <w:jc w:val="center"/>
              <w:rPr>
                <w:rFonts w:hint="eastAsia" w:hAnsi="宋体"/>
                <w:kern w:val="2"/>
                <w:sz w:val="24"/>
              </w:rPr>
            </w:pPr>
            <w:r>
              <w:rPr>
                <w:rFonts w:hint="eastAsia" w:hAnsi="宋体"/>
                <w:kern w:val="2"/>
                <w:sz w:val="24"/>
              </w:rPr>
              <w:t>合同包</w:t>
            </w:r>
          </w:p>
        </w:tc>
        <w:tc>
          <w:tcPr>
            <w:tcW w:w="797" w:type="dxa"/>
            <w:noWrap/>
            <w:vAlign w:val="center"/>
          </w:tcPr>
          <w:p w14:paraId="7529C1B0">
            <w:pPr>
              <w:pStyle w:val="11"/>
              <w:snapToGrid w:val="0"/>
              <w:ind w:left="-105" w:leftChars="-50" w:right="-105" w:rightChars="-50"/>
              <w:jc w:val="center"/>
              <w:rPr>
                <w:rFonts w:hint="eastAsia" w:hAnsi="宋体"/>
                <w:kern w:val="2"/>
                <w:sz w:val="24"/>
              </w:rPr>
            </w:pPr>
            <w:r>
              <w:rPr>
                <w:rFonts w:hint="eastAsia" w:hAnsi="宋体"/>
                <w:kern w:val="2"/>
                <w:sz w:val="24"/>
              </w:rPr>
              <w:t>品目号</w:t>
            </w:r>
          </w:p>
        </w:tc>
        <w:tc>
          <w:tcPr>
            <w:tcW w:w="1967" w:type="dxa"/>
            <w:noWrap/>
            <w:vAlign w:val="center"/>
          </w:tcPr>
          <w:p w14:paraId="7A0031F1">
            <w:pPr>
              <w:pStyle w:val="11"/>
              <w:snapToGrid w:val="0"/>
              <w:ind w:left="-105" w:leftChars="-50" w:right="-105" w:rightChars="-50"/>
              <w:jc w:val="center"/>
              <w:rPr>
                <w:rFonts w:hint="eastAsia" w:hAnsi="宋体"/>
                <w:kern w:val="2"/>
                <w:sz w:val="24"/>
              </w:rPr>
            </w:pPr>
            <w:r>
              <w:rPr>
                <w:rFonts w:hint="eastAsia" w:hAnsi="宋体"/>
                <w:kern w:val="2"/>
                <w:sz w:val="24"/>
              </w:rPr>
              <w:t>货物名称</w:t>
            </w:r>
          </w:p>
        </w:tc>
        <w:tc>
          <w:tcPr>
            <w:tcW w:w="1289" w:type="dxa"/>
            <w:noWrap/>
            <w:vAlign w:val="center"/>
          </w:tcPr>
          <w:p w14:paraId="108511F0">
            <w:pPr>
              <w:pStyle w:val="11"/>
              <w:snapToGrid w:val="0"/>
              <w:ind w:left="-105" w:leftChars="-50" w:right="-105" w:rightChars="-50"/>
              <w:jc w:val="center"/>
              <w:rPr>
                <w:rFonts w:hint="eastAsia" w:hAnsi="宋体"/>
                <w:kern w:val="2"/>
                <w:sz w:val="24"/>
              </w:rPr>
            </w:pPr>
            <w:r>
              <w:rPr>
                <w:rFonts w:hint="eastAsia" w:hAnsi="宋体"/>
                <w:kern w:val="2"/>
                <w:sz w:val="24"/>
              </w:rPr>
              <w:t>数量</w:t>
            </w:r>
          </w:p>
        </w:tc>
        <w:tc>
          <w:tcPr>
            <w:tcW w:w="1613" w:type="dxa"/>
            <w:noWrap/>
            <w:vAlign w:val="center"/>
          </w:tcPr>
          <w:p w14:paraId="2E3A0C00">
            <w:pPr>
              <w:pStyle w:val="11"/>
              <w:snapToGrid w:val="0"/>
              <w:ind w:left="-105" w:leftChars="-50" w:right="-105" w:rightChars="-50"/>
              <w:jc w:val="center"/>
              <w:rPr>
                <w:rFonts w:hint="eastAsia" w:hAnsi="宋体"/>
                <w:kern w:val="2"/>
                <w:sz w:val="24"/>
              </w:rPr>
            </w:pPr>
            <w:r>
              <w:rPr>
                <w:rFonts w:hint="eastAsia" w:hAnsi="宋体"/>
                <w:kern w:val="2"/>
                <w:sz w:val="24"/>
              </w:rPr>
              <w:t>单价</w:t>
            </w:r>
          </w:p>
        </w:tc>
        <w:tc>
          <w:tcPr>
            <w:tcW w:w="2746" w:type="dxa"/>
            <w:noWrap/>
            <w:vAlign w:val="center"/>
          </w:tcPr>
          <w:p w14:paraId="2D1E2858">
            <w:pPr>
              <w:pStyle w:val="11"/>
              <w:snapToGrid w:val="0"/>
              <w:ind w:left="-105" w:leftChars="-50" w:right="-105" w:rightChars="-50"/>
              <w:jc w:val="center"/>
              <w:rPr>
                <w:rFonts w:hint="eastAsia" w:hAnsi="宋体"/>
                <w:kern w:val="2"/>
                <w:sz w:val="24"/>
              </w:rPr>
            </w:pPr>
            <w:r>
              <w:rPr>
                <w:rFonts w:hint="eastAsia" w:hAnsi="宋体"/>
                <w:kern w:val="2"/>
                <w:sz w:val="24"/>
              </w:rPr>
              <w:t>总价</w:t>
            </w:r>
          </w:p>
        </w:tc>
      </w:tr>
      <w:tr w14:paraId="3452E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14:paraId="1665F95A">
            <w:pPr>
              <w:snapToGrid w:val="0"/>
              <w:spacing w:line="360" w:lineRule="exact"/>
              <w:jc w:val="center"/>
              <w:rPr>
                <w:rFonts w:hint="eastAsia" w:ascii="宋体" w:hAnsi="宋体"/>
                <w:sz w:val="24"/>
              </w:rPr>
            </w:pPr>
          </w:p>
        </w:tc>
        <w:tc>
          <w:tcPr>
            <w:tcW w:w="797" w:type="dxa"/>
            <w:noWrap/>
            <w:vAlign w:val="center"/>
          </w:tcPr>
          <w:p w14:paraId="3DDC3BC0">
            <w:pPr>
              <w:snapToGrid w:val="0"/>
              <w:spacing w:line="360" w:lineRule="exact"/>
              <w:jc w:val="center"/>
              <w:rPr>
                <w:rFonts w:hint="eastAsia" w:ascii="宋体" w:hAnsi="宋体"/>
                <w:sz w:val="24"/>
              </w:rPr>
            </w:pPr>
          </w:p>
        </w:tc>
        <w:tc>
          <w:tcPr>
            <w:tcW w:w="1967" w:type="dxa"/>
            <w:noWrap/>
            <w:vAlign w:val="center"/>
          </w:tcPr>
          <w:p w14:paraId="48F10C8B">
            <w:pPr>
              <w:snapToGrid w:val="0"/>
              <w:spacing w:line="360" w:lineRule="exact"/>
              <w:jc w:val="center"/>
              <w:rPr>
                <w:rFonts w:hint="eastAsia" w:ascii="宋体" w:hAnsi="宋体"/>
                <w:sz w:val="24"/>
              </w:rPr>
            </w:pPr>
          </w:p>
        </w:tc>
        <w:tc>
          <w:tcPr>
            <w:tcW w:w="1289" w:type="dxa"/>
            <w:noWrap/>
            <w:vAlign w:val="center"/>
          </w:tcPr>
          <w:p w14:paraId="3E0AC409">
            <w:pPr>
              <w:snapToGrid w:val="0"/>
              <w:spacing w:line="360" w:lineRule="exact"/>
              <w:jc w:val="center"/>
              <w:rPr>
                <w:rFonts w:hint="eastAsia" w:ascii="宋体" w:hAnsi="宋体"/>
                <w:sz w:val="24"/>
              </w:rPr>
            </w:pPr>
          </w:p>
        </w:tc>
        <w:tc>
          <w:tcPr>
            <w:tcW w:w="1613" w:type="dxa"/>
            <w:noWrap/>
            <w:vAlign w:val="center"/>
          </w:tcPr>
          <w:p w14:paraId="0971143C">
            <w:pPr>
              <w:snapToGrid w:val="0"/>
              <w:spacing w:line="360" w:lineRule="exact"/>
              <w:jc w:val="center"/>
              <w:rPr>
                <w:rFonts w:hint="eastAsia" w:ascii="宋体" w:hAnsi="宋体" w:cs="宋体"/>
                <w:kern w:val="0"/>
                <w:sz w:val="24"/>
              </w:rPr>
            </w:pPr>
          </w:p>
        </w:tc>
        <w:tc>
          <w:tcPr>
            <w:tcW w:w="2746" w:type="dxa"/>
            <w:noWrap/>
            <w:vAlign w:val="center"/>
          </w:tcPr>
          <w:p w14:paraId="329302A0">
            <w:pPr>
              <w:widowControl/>
              <w:spacing w:line="440" w:lineRule="exact"/>
              <w:jc w:val="left"/>
              <w:rPr>
                <w:rFonts w:hint="eastAsia" w:ascii="宋体" w:hAnsi="宋体"/>
                <w:sz w:val="24"/>
              </w:rPr>
            </w:pPr>
          </w:p>
        </w:tc>
      </w:tr>
    </w:tbl>
    <w:p w14:paraId="46B4E323">
      <w:pPr>
        <w:pStyle w:val="34"/>
        <w:ind w:firstLine="6240" w:firstLineChars="2600"/>
        <w:rPr>
          <w:rFonts w:hint="eastAsia" w:ascii="宋体" w:hAnsi="宋体"/>
          <w:sz w:val="24"/>
        </w:rPr>
      </w:pPr>
    </w:p>
    <w:p w14:paraId="563AA1EE">
      <w:pPr>
        <w:pStyle w:val="34"/>
        <w:ind w:firstLine="6240" w:firstLineChars="2600"/>
        <w:rPr>
          <w:rFonts w:hint="eastAsia" w:ascii="宋体" w:hAnsi="宋体"/>
          <w:sz w:val="24"/>
        </w:rPr>
      </w:pPr>
    </w:p>
    <w:p w14:paraId="68185722">
      <w:pPr>
        <w:pStyle w:val="34"/>
        <w:ind w:firstLine="6240" w:firstLineChars="2600"/>
        <w:rPr>
          <w:rFonts w:hint="eastAsia" w:ascii="宋体" w:hAnsi="宋体"/>
          <w:sz w:val="24"/>
        </w:rPr>
      </w:pPr>
    </w:p>
    <w:p w14:paraId="3070E733">
      <w:pPr>
        <w:pStyle w:val="17"/>
        <w:spacing w:before="75" w:beforeAutospacing="0" w:after="75" w:afterAutospacing="0"/>
        <w:rPr>
          <w:rFonts w:hint="eastAsia"/>
          <w:sz w:val="28"/>
          <w:szCs w:val="28"/>
        </w:rPr>
      </w:pPr>
    </w:p>
    <w:p w14:paraId="2E12620A">
      <w:pPr>
        <w:spacing w:line="360" w:lineRule="auto"/>
        <w:ind w:firstLine="3240" w:firstLineChars="1350"/>
        <w:rPr>
          <w:rFonts w:hint="eastAsia" w:ascii="宋体" w:hAnsi="宋体"/>
          <w:sz w:val="24"/>
        </w:rPr>
      </w:pPr>
      <w:r>
        <w:rPr>
          <w:rFonts w:hint="eastAsia" w:ascii="宋体" w:hAnsi="宋体"/>
          <w:sz w:val="24"/>
        </w:rPr>
        <w:t>供应商（全称并加盖公章）：</w:t>
      </w:r>
    </w:p>
    <w:p w14:paraId="520DB8E5">
      <w:pPr>
        <w:spacing w:line="360" w:lineRule="auto"/>
        <w:ind w:firstLine="3240" w:firstLineChars="1350"/>
        <w:rPr>
          <w:rFonts w:hint="eastAsia" w:ascii="宋体" w:hAnsi="宋体"/>
          <w:sz w:val="24"/>
        </w:rPr>
      </w:pPr>
      <w:r>
        <w:rPr>
          <w:rFonts w:hint="eastAsia" w:ascii="宋体" w:hAnsi="宋体"/>
          <w:sz w:val="24"/>
        </w:rPr>
        <w:t>供应商代表签字：</w:t>
      </w:r>
    </w:p>
    <w:p w14:paraId="7A40DA76">
      <w:pPr>
        <w:spacing w:line="360" w:lineRule="auto"/>
        <w:ind w:firstLine="3240" w:firstLineChars="1350"/>
      </w:pPr>
      <w:r>
        <w:rPr>
          <w:rFonts w:hint="eastAsia" w:ascii="宋体" w:hAnsi="宋体"/>
          <w:sz w:val="24"/>
        </w:rPr>
        <w:t>日期：</w:t>
      </w:r>
    </w:p>
    <w:p w14:paraId="4D57A4F7">
      <w:pPr>
        <w:spacing w:line="360" w:lineRule="auto"/>
        <w:ind w:firstLine="2835" w:firstLineChars="1350"/>
      </w:pPr>
    </w:p>
    <w:p w14:paraId="53D896E4"/>
    <w:p w14:paraId="6EB1BA7F"/>
    <w:p w14:paraId="27C9478D"/>
    <w:p w14:paraId="09BEC2C7">
      <w:pPr>
        <w:pStyle w:val="4"/>
      </w:pPr>
    </w:p>
    <w:p w14:paraId="6B361C0B"/>
    <w:p w14:paraId="4AC97EFA">
      <w:pPr>
        <w:pStyle w:val="4"/>
      </w:pPr>
    </w:p>
    <w:p w14:paraId="48BC9E27"/>
    <w:p w14:paraId="6F16CC86"/>
    <w:p w14:paraId="078C007C">
      <w:pPr>
        <w:pStyle w:val="4"/>
        <w:jc w:val="center"/>
      </w:pPr>
      <w:r>
        <w:rPr>
          <w:rFonts w:hint="eastAsia"/>
        </w:rPr>
        <w:br w:type="page"/>
      </w:r>
      <w:r>
        <w:rPr>
          <w:rFonts w:hint="eastAsia"/>
        </w:rPr>
        <w:t>2、货物（服务）</w:t>
      </w:r>
      <w:r>
        <w:t>分项报价表（若有）</w:t>
      </w:r>
    </w:p>
    <w:p w14:paraId="44B61AFB">
      <w:pPr>
        <w:pStyle w:val="3"/>
        <w:rPr>
          <w:rFonts w:hint="eastAsia"/>
          <w:sz w:val="24"/>
          <w:szCs w:val="24"/>
        </w:rPr>
      </w:pPr>
      <w:r>
        <w:rPr>
          <w:rFonts w:hint="eastAsia"/>
          <w:sz w:val="24"/>
          <w:szCs w:val="24"/>
        </w:rPr>
        <w:t xml:space="preserve">项目编号：    </w:t>
      </w:r>
    </w:p>
    <w:p w14:paraId="57D3CB2C">
      <w:pPr>
        <w:pStyle w:val="3"/>
        <w:jc w:val="both"/>
        <w:rPr>
          <w:rFonts w:hint="eastAsia" w:cs="宋体"/>
          <w:sz w:val="24"/>
        </w:rPr>
      </w:pPr>
      <w:r>
        <w:rPr>
          <w:rFonts w:hint="eastAsia"/>
          <w:sz w:val="24"/>
          <w:szCs w:val="24"/>
        </w:rPr>
        <w:t xml:space="preserve">项目名称: </w:t>
      </w:r>
    </w:p>
    <w:p w14:paraId="1833C5A6">
      <w:pPr>
        <w:pStyle w:val="34"/>
        <w:ind w:firstLine="6240" w:firstLineChars="2600"/>
        <w:rPr>
          <w:rFonts w:hint="eastAsia" w:ascii="宋体" w:hAnsi="宋体"/>
          <w:sz w:val="24"/>
        </w:rPr>
      </w:pPr>
      <w:r>
        <w:rPr>
          <w:rFonts w:hint="eastAsia" w:ascii="宋体" w:hAnsi="宋体"/>
          <w:sz w:val="24"/>
        </w:rPr>
        <w:t>金额单位：人民币元</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1F01D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46FB0DB">
            <w:pPr>
              <w:pStyle w:val="11"/>
              <w:snapToGrid w:val="0"/>
              <w:ind w:left="-105" w:leftChars="-50" w:right="-105" w:rightChars="-50"/>
              <w:jc w:val="center"/>
              <w:rPr>
                <w:rFonts w:hint="eastAsia" w:hAnsi="宋体"/>
                <w:kern w:val="2"/>
                <w:sz w:val="24"/>
              </w:rPr>
            </w:pPr>
            <w:r>
              <w:rPr>
                <w:rFonts w:hint="eastAsia" w:hAnsi="宋体"/>
                <w:kern w:val="2"/>
                <w:sz w:val="24"/>
              </w:rPr>
              <w:t>合同包</w:t>
            </w:r>
          </w:p>
        </w:tc>
        <w:tc>
          <w:tcPr>
            <w:tcW w:w="797" w:type="dxa"/>
            <w:vAlign w:val="center"/>
          </w:tcPr>
          <w:p w14:paraId="0858413E">
            <w:pPr>
              <w:pStyle w:val="11"/>
              <w:snapToGrid w:val="0"/>
              <w:ind w:left="-105" w:leftChars="-50" w:right="-105" w:rightChars="-50"/>
              <w:jc w:val="center"/>
              <w:rPr>
                <w:rFonts w:hint="eastAsia" w:hAnsi="宋体"/>
                <w:kern w:val="2"/>
                <w:sz w:val="24"/>
              </w:rPr>
            </w:pPr>
            <w:r>
              <w:rPr>
                <w:rFonts w:hint="eastAsia" w:hAnsi="宋体"/>
                <w:kern w:val="2"/>
                <w:sz w:val="24"/>
              </w:rPr>
              <w:t>品目号</w:t>
            </w:r>
          </w:p>
        </w:tc>
        <w:tc>
          <w:tcPr>
            <w:tcW w:w="1967" w:type="dxa"/>
            <w:vAlign w:val="center"/>
          </w:tcPr>
          <w:p w14:paraId="6E890DE1">
            <w:pPr>
              <w:pStyle w:val="11"/>
              <w:snapToGrid w:val="0"/>
              <w:ind w:left="-105" w:leftChars="-50" w:right="-105" w:rightChars="-50"/>
              <w:jc w:val="center"/>
              <w:rPr>
                <w:rFonts w:hint="eastAsia" w:hAnsi="宋体"/>
                <w:kern w:val="2"/>
                <w:sz w:val="24"/>
              </w:rPr>
            </w:pPr>
            <w:r>
              <w:rPr>
                <w:rFonts w:hint="eastAsia" w:hAnsi="宋体"/>
                <w:kern w:val="2"/>
                <w:sz w:val="24"/>
              </w:rPr>
              <w:t>货物/服务名称</w:t>
            </w:r>
          </w:p>
        </w:tc>
        <w:tc>
          <w:tcPr>
            <w:tcW w:w="1289" w:type="dxa"/>
            <w:vAlign w:val="center"/>
          </w:tcPr>
          <w:p w14:paraId="12268E78">
            <w:pPr>
              <w:pStyle w:val="11"/>
              <w:snapToGrid w:val="0"/>
              <w:ind w:left="-105" w:leftChars="-50" w:right="-105" w:rightChars="-50"/>
              <w:jc w:val="center"/>
              <w:rPr>
                <w:rFonts w:hint="eastAsia" w:hAnsi="宋体"/>
                <w:kern w:val="2"/>
                <w:sz w:val="24"/>
              </w:rPr>
            </w:pPr>
            <w:r>
              <w:rPr>
                <w:rFonts w:hint="eastAsia" w:hAnsi="宋体"/>
                <w:kern w:val="2"/>
                <w:sz w:val="24"/>
              </w:rPr>
              <w:t>数量</w:t>
            </w:r>
          </w:p>
        </w:tc>
        <w:tc>
          <w:tcPr>
            <w:tcW w:w="1613" w:type="dxa"/>
            <w:vAlign w:val="center"/>
          </w:tcPr>
          <w:p w14:paraId="3B1F98C1">
            <w:pPr>
              <w:pStyle w:val="11"/>
              <w:snapToGrid w:val="0"/>
              <w:ind w:left="-105" w:leftChars="-50" w:right="-105" w:rightChars="-50"/>
              <w:jc w:val="center"/>
              <w:rPr>
                <w:rFonts w:hint="eastAsia" w:hAnsi="宋体"/>
                <w:kern w:val="2"/>
                <w:sz w:val="24"/>
              </w:rPr>
            </w:pPr>
            <w:r>
              <w:rPr>
                <w:rFonts w:hint="eastAsia" w:hAnsi="宋体"/>
                <w:kern w:val="2"/>
                <w:sz w:val="24"/>
              </w:rPr>
              <w:t>单价</w:t>
            </w:r>
          </w:p>
        </w:tc>
        <w:tc>
          <w:tcPr>
            <w:tcW w:w="2746" w:type="dxa"/>
            <w:vAlign w:val="center"/>
          </w:tcPr>
          <w:p w14:paraId="293180E3">
            <w:pPr>
              <w:pStyle w:val="11"/>
              <w:snapToGrid w:val="0"/>
              <w:ind w:left="-105" w:leftChars="-50" w:right="-105" w:rightChars="-50"/>
              <w:jc w:val="center"/>
              <w:rPr>
                <w:rFonts w:hint="eastAsia" w:hAnsi="宋体"/>
                <w:kern w:val="2"/>
                <w:sz w:val="24"/>
              </w:rPr>
            </w:pPr>
            <w:r>
              <w:rPr>
                <w:rFonts w:hint="eastAsia" w:hAnsi="宋体"/>
                <w:kern w:val="2"/>
                <w:sz w:val="24"/>
              </w:rPr>
              <w:t>合计</w:t>
            </w:r>
          </w:p>
        </w:tc>
      </w:tr>
      <w:tr w14:paraId="03566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21EB24F1">
            <w:pPr>
              <w:snapToGrid w:val="0"/>
              <w:spacing w:line="360" w:lineRule="exact"/>
              <w:jc w:val="center"/>
              <w:rPr>
                <w:rFonts w:hint="eastAsia" w:ascii="宋体" w:hAnsi="宋体"/>
                <w:sz w:val="24"/>
              </w:rPr>
            </w:pPr>
          </w:p>
        </w:tc>
        <w:tc>
          <w:tcPr>
            <w:tcW w:w="797" w:type="dxa"/>
            <w:vAlign w:val="center"/>
          </w:tcPr>
          <w:p w14:paraId="35AB2C17">
            <w:pPr>
              <w:snapToGrid w:val="0"/>
              <w:spacing w:line="360" w:lineRule="exact"/>
              <w:jc w:val="center"/>
              <w:rPr>
                <w:rFonts w:hint="eastAsia" w:ascii="宋体" w:hAnsi="宋体"/>
                <w:sz w:val="24"/>
              </w:rPr>
            </w:pPr>
          </w:p>
        </w:tc>
        <w:tc>
          <w:tcPr>
            <w:tcW w:w="1967" w:type="dxa"/>
            <w:vAlign w:val="center"/>
          </w:tcPr>
          <w:p w14:paraId="03E941EF">
            <w:pPr>
              <w:snapToGrid w:val="0"/>
              <w:spacing w:line="360" w:lineRule="exact"/>
              <w:jc w:val="center"/>
              <w:rPr>
                <w:rFonts w:hint="eastAsia" w:ascii="宋体" w:hAnsi="宋体"/>
                <w:sz w:val="24"/>
              </w:rPr>
            </w:pPr>
          </w:p>
        </w:tc>
        <w:tc>
          <w:tcPr>
            <w:tcW w:w="1289" w:type="dxa"/>
            <w:vAlign w:val="center"/>
          </w:tcPr>
          <w:p w14:paraId="28A7486C">
            <w:pPr>
              <w:snapToGrid w:val="0"/>
              <w:spacing w:line="360" w:lineRule="exact"/>
              <w:jc w:val="center"/>
              <w:rPr>
                <w:rFonts w:hint="eastAsia" w:ascii="宋体" w:hAnsi="宋体"/>
                <w:sz w:val="24"/>
              </w:rPr>
            </w:pPr>
          </w:p>
        </w:tc>
        <w:tc>
          <w:tcPr>
            <w:tcW w:w="1613" w:type="dxa"/>
            <w:vAlign w:val="center"/>
          </w:tcPr>
          <w:p w14:paraId="5B33E1F1">
            <w:pPr>
              <w:snapToGrid w:val="0"/>
              <w:spacing w:line="360" w:lineRule="exact"/>
              <w:jc w:val="center"/>
              <w:rPr>
                <w:rFonts w:hint="eastAsia" w:ascii="宋体" w:hAnsi="宋体" w:cs="宋体"/>
                <w:kern w:val="0"/>
                <w:sz w:val="24"/>
              </w:rPr>
            </w:pPr>
          </w:p>
        </w:tc>
        <w:tc>
          <w:tcPr>
            <w:tcW w:w="2746" w:type="dxa"/>
            <w:vAlign w:val="center"/>
          </w:tcPr>
          <w:p w14:paraId="51D431D1">
            <w:pPr>
              <w:widowControl/>
              <w:spacing w:line="440" w:lineRule="exact"/>
              <w:jc w:val="left"/>
              <w:rPr>
                <w:rFonts w:hint="eastAsia" w:ascii="宋体" w:hAnsi="宋体"/>
                <w:sz w:val="24"/>
              </w:rPr>
            </w:pPr>
          </w:p>
        </w:tc>
      </w:tr>
      <w:tr w14:paraId="0A117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4B39D09E">
            <w:pPr>
              <w:snapToGrid w:val="0"/>
              <w:spacing w:line="360" w:lineRule="exact"/>
              <w:jc w:val="center"/>
              <w:rPr>
                <w:rFonts w:hint="eastAsia" w:ascii="宋体" w:hAnsi="宋体"/>
                <w:sz w:val="24"/>
              </w:rPr>
            </w:pPr>
          </w:p>
        </w:tc>
        <w:tc>
          <w:tcPr>
            <w:tcW w:w="797" w:type="dxa"/>
            <w:vAlign w:val="center"/>
          </w:tcPr>
          <w:p w14:paraId="74DA0497">
            <w:pPr>
              <w:snapToGrid w:val="0"/>
              <w:spacing w:line="360" w:lineRule="exact"/>
              <w:jc w:val="center"/>
              <w:rPr>
                <w:rFonts w:hint="eastAsia" w:ascii="宋体" w:hAnsi="宋体"/>
                <w:sz w:val="24"/>
              </w:rPr>
            </w:pPr>
          </w:p>
        </w:tc>
        <w:tc>
          <w:tcPr>
            <w:tcW w:w="1967" w:type="dxa"/>
            <w:vAlign w:val="center"/>
          </w:tcPr>
          <w:p w14:paraId="33628E4A">
            <w:pPr>
              <w:snapToGrid w:val="0"/>
              <w:spacing w:line="360" w:lineRule="exact"/>
              <w:jc w:val="center"/>
              <w:rPr>
                <w:rFonts w:hint="eastAsia" w:ascii="宋体" w:hAnsi="宋体"/>
                <w:sz w:val="24"/>
              </w:rPr>
            </w:pPr>
          </w:p>
        </w:tc>
        <w:tc>
          <w:tcPr>
            <w:tcW w:w="1289" w:type="dxa"/>
            <w:vAlign w:val="center"/>
          </w:tcPr>
          <w:p w14:paraId="1C04AE52">
            <w:pPr>
              <w:snapToGrid w:val="0"/>
              <w:spacing w:line="360" w:lineRule="exact"/>
              <w:jc w:val="center"/>
              <w:rPr>
                <w:rFonts w:hint="eastAsia" w:ascii="宋体" w:hAnsi="宋体"/>
                <w:sz w:val="24"/>
              </w:rPr>
            </w:pPr>
          </w:p>
        </w:tc>
        <w:tc>
          <w:tcPr>
            <w:tcW w:w="1613" w:type="dxa"/>
            <w:vAlign w:val="center"/>
          </w:tcPr>
          <w:p w14:paraId="187453AD">
            <w:pPr>
              <w:snapToGrid w:val="0"/>
              <w:spacing w:line="360" w:lineRule="exact"/>
              <w:jc w:val="center"/>
              <w:rPr>
                <w:rFonts w:hint="eastAsia" w:ascii="宋体" w:hAnsi="宋体" w:cs="宋体"/>
                <w:kern w:val="0"/>
                <w:sz w:val="24"/>
              </w:rPr>
            </w:pPr>
          </w:p>
        </w:tc>
        <w:tc>
          <w:tcPr>
            <w:tcW w:w="2746" w:type="dxa"/>
            <w:vAlign w:val="center"/>
          </w:tcPr>
          <w:p w14:paraId="687BF0C6">
            <w:pPr>
              <w:widowControl/>
              <w:spacing w:line="440" w:lineRule="exact"/>
              <w:jc w:val="left"/>
              <w:rPr>
                <w:rFonts w:hint="eastAsia" w:ascii="宋体" w:hAnsi="宋体"/>
                <w:sz w:val="24"/>
              </w:rPr>
            </w:pPr>
          </w:p>
        </w:tc>
      </w:tr>
      <w:tr w14:paraId="5DDD4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13DC853B">
            <w:pPr>
              <w:snapToGrid w:val="0"/>
              <w:spacing w:line="360" w:lineRule="exact"/>
              <w:jc w:val="center"/>
              <w:rPr>
                <w:rFonts w:hint="eastAsia" w:ascii="宋体" w:hAnsi="宋体"/>
                <w:sz w:val="24"/>
              </w:rPr>
            </w:pPr>
          </w:p>
        </w:tc>
        <w:tc>
          <w:tcPr>
            <w:tcW w:w="797" w:type="dxa"/>
            <w:vAlign w:val="center"/>
          </w:tcPr>
          <w:p w14:paraId="532F63CD">
            <w:pPr>
              <w:snapToGrid w:val="0"/>
              <w:spacing w:line="360" w:lineRule="exact"/>
              <w:jc w:val="center"/>
              <w:rPr>
                <w:rFonts w:hint="eastAsia" w:ascii="宋体" w:hAnsi="宋体"/>
                <w:sz w:val="24"/>
              </w:rPr>
            </w:pPr>
          </w:p>
        </w:tc>
        <w:tc>
          <w:tcPr>
            <w:tcW w:w="1967" w:type="dxa"/>
            <w:vAlign w:val="center"/>
          </w:tcPr>
          <w:p w14:paraId="1EA9A882">
            <w:pPr>
              <w:snapToGrid w:val="0"/>
              <w:spacing w:line="360" w:lineRule="exact"/>
              <w:jc w:val="center"/>
              <w:rPr>
                <w:rFonts w:hint="eastAsia" w:ascii="宋体" w:hAnsi="宋体"/>
                <w:sz w:val="24"/>
              </w:rPr>
            </w:pPr>
          </w:p>
        </w:tc>
        <w:tc>
          <w:tcPr>
            <w:tcW w:w="1289" w:type="dxa"/>
            <w:vAlign w:val="center"/>
          </w:tcPr>
          <w:p w14:paraId="4D07B887">
            <w:pPr>
              <w:snapToGrid w:val="0"/>
              <w:spacing w:line="360" w:lineRule="exact"/>
              <w:jc w:val="center"/>
              <w:rPr>
                <w:rFonts w:hint="eastAsia" w:ascii="宋体" w:hAnsi="宋体"/>
                <w:sz w:val="24"/>
              </w:rPr>
            </w:pPr>
          </w:p>
        </w:tc>
        <w:tc>
          <w:tcPr>
            <w:tcW w:w="1613" w:type="dxa"/>
            <w:vAlign w:val="center"/>
          </w:tcPr>
          <w:p w14:paraId="749F4981">
            <w:pPr>
              <w:snapToGrid w:val="0"/>
              <w:spacing w:line="360" w:lineRule="exact"/>
              <w:jc w:val="center"/>
              <w:rPr>
                <w:rFonts w:hint="eastAsia" w:ascii="宋体" w:hAnsi="宋体" w:cs="宋体"/>
                <w:kern w:val="0"/>
                <w:sz w:val="24"/>
              </w:rPr>
            </w:pPr>
          </w:p>
        </w:tc>
        <w:tc>
          <w:tcPr>
            <w:tcW w:w="2746" w:type="dxa"/>
            <w:vAlign w:val="center"/>
          </w:tcPr>
          <w:p w14:paraId="0F148859">
            <w:pPr>
              <w:widowControl/>
              <w:spacing w:line="440" w:lineRule="exact"/>
              <w:jc w:val="left"/>
              <w:rPr>
                <w:rFonts w:hint="eastAsia" w:ascii="宋体" w:hAnsi="宋体"/>
                <w:sz w:val="24"/>
              </w:rPr>
            </w:pPr>
          </w:p>
        </w:tc>
      </w:tr>
      <w:tr w14:paraId="207FC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1AEDCD7A">
            <w:pPr>
              <w:widowControl/>
              <w:spacing w:line="440" w:lineRule="exact"/>
              <w:jc w:val="left"/>
              <w:rPr>
                <w:rFonts w:hint="eastAsia" w:ascii="宋体" w:hAnsi="宋体"/>
                <w:sz w:val="24"/>
              </w:rPr>
            </w:pPr>
            <w:r>
              <w:rPr>
                <w:rFonts w:hint="eastAsia" w:ascii="宋体" w:hAnsi="宋体"/>
                <w:sz w:val="24"/>
              </w:rPr>
              <w:t>合同包总价：</w:t>
            </w:r>
          </w:p>
        </w:tc>
      </w:tr>
    </w:tbl>
    <w:p w14:paraId="528179B4">
      <w:pPr>
        <w:pStyle w:val="34"/>
        <w:ind w:firstLine="6240" w:firstLineChars="2600"/>
        <w:rPr>
          <w:rFonts w:hint="eastAsia" w:ascii="宋体" w:hAnsi="宋体"/>
          <w:sz w:val="24"/>
        </w:rPr>
      </w:pPr>
    </w:p>
    <w:p w14:paraId="55CE1713">
      <w:pPr>
        <w:pStyle w:val="34"/>
        <w:ind w:firstLine="6240" w:firstLineChars="2600"/>
        <w:rPr>
          <w:rFonts w:hint="eastAsia" w:ascii="宋体" w:hAnsi="宋体"/>
          <w:sz w:val="24"/>
        </w:rPr>
      </w:pPr>
    </w:p>
    <w:p w14:paraId="6E4B7395">
      <w:pPr>
        <w:pStyle w:val="17"/>
        <w:spacing w:before="75" w:beforeAutospacing="0" w:after="75" w:afterAutospacing="0"/>
        <w:rPr>
          <w:rFonts w:hint="eastAsia"/>
          <w:sz w:val="28"/>
          <w:szCs w:val="28"/>
        </w:rPr>
      </w:pPr>
    </w:p>
    <w:p w14:paraId="37E7E3C2">
      <w:pPr>
        <w:spacing w:line="360" w:lineRule="auto"/>
        <w:rPr>
          <w:rFonts w:hint="eastAsia" w:ascii="宋体" w:hAnsi="宋体"/>
          <w:sz w:val="24"/>
        </w:rPr>
      </w:pPr>
      <w:r>
        <w:rPr>
          <w:rFonts w:hint="eastAsia" w:ascii="宋体" w:hAnsi="宋体"/>
          <w:sz w:val="24"/>
        </w:rPr>
        <w:t>供应商（全称并加盖公章）：</w:t>
      </w:r>
    </w:p>
    <w:p w14:paraId="39F84B58">
      <w:pPr>
        <w:spacing w:line="360" w:lineRule="auto"/>
        <w:rPr>
          <w:rFonts w:hint="eastAsia" w:ascii="宋体" w:hAnsi="宋体"/>
          <w:sz w:val="24"/>
        </w:rPr>
      </w:pPr>
      <w:r>
        <w:rPr>
          <w:rFonts w:hint="eastAsia" w:ascii="宋体" w:hAnsi="宋体"/>
          <w:sz w:val="24"/>
        </w:rPr>
        <w:t>供应商代表签字：</w:t>
      </w:r>
    </w:p>
    <w:p w14:paraId="05AAF443">
      <w:pPr>
        <w:spacing w:line="360" w:lineRule="auto"/>
      </w:pPr>
      <w:r>
        <w:rPr>
          <w:rFonts w:hint="eastAsia" w:ascii="宋体" w:hAnsi="宋体"/>
          <w:sz w:val="24"/>
        </w:rPr>
        <w:t>日期：</w:t>
      </w:r>
    </w:p>
    <w:p w14:paraId="09CE71B3"/>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79D29">
    <w:pPr>
      <w:pStyle w:val="13"/>
    </w:pPr>
    <w:r>
      <mc:AlternateContent>
        <mc:Choice Requires="wps">
          <w:drawing>
            <wp:anchor distT="0" distB="0" distL="114300" distR="114300" simplePos="0" relativeHeight="251660288" behindDoc="0" locked="0" layoutInCell="1" allowOverlap="1">
              <wp:simplePos x="0" y="0"/>
              <wp:positionH relativeFrom="margin">
                <wp:posOffset>2847975</wp:posOffset>
              </wp:positionH>
              <wp:positionV relativeFrom="paragraph">
                <wp:posOffset>-50800</wp:posOffset>
              </wp:positionV>
              <wp:extent cx="304800" cy="195580"/>
              <wp:effectExtent l="0" t="0" r="0" b="14605"/>
              <wp:wrapNone/>
              <wp:docPr id="1" name="文本框 1"/>
              <wp:cNvGraphicFramePr/>
              <a:graphic xmlns:a="http://schemas.openxmlformats.org/drawingml/2006/main">
                <a:graphicData uri="http://schemas.microsoft.com/office/word/2010/wordprocessingShape">
                  <wps:wsp>
                    <wps:cNvSpPr txBox="1"/>
                    <wps:spPr>
                      <a:xfrm>
                        <a:off x="0" y="0"/>
                        <a:ext cx="304800" cy="195477"/>
                      </a:xfrm>
                      <a:prstGeom prst="rect">
                        <a:avLst/>
                      </a:prstGeom>
                      <a:noFill/>
                      <a:ln w="6350">
                        <a:noFill/>
                      </a:ln>
                      <a:effectLst/>
                    </wps:spPr>
                    <wps:txbx>
                      <w:txbxContent>
                        <w:p w14:paraId="47A1936E">
                          <w:pPr>
                            <w:pStyle w:val="13"/>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24.25pt;margin-top:-4pt;height:15.4pt;width:24pt;mso-position-horizontal-relative:margin;z-index:251660288;mso-width-relative:page;mso-height-relative:page;" filled="f" stroked="f" coordsize="21600,21600" o:gfxdata="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H5/W9gAAAAJAQAADwAAAAAAAAABACAAAAAiAAAAZHJzL2Rvd25y&#10;ZXYueG1sUEsBAhQAFAAAAAgAh07iQLc1rMM3AgAAYwQAAA4AAAAAAAAAAQAgAAAAJwEAAGRycy9l&#10;Mm9Eb2MueG1sUEsFBgAAAAAGAAYAWQEAANAFAAAAAA==&#10;">
              <v:fill on="f" focussize="0,0"/>
              <v:stroke on="f" weight="0.5pt"/>
              <v:imagedata o:title=""/>
              <o:lock v:ext="edit" aspectratio="f"/>
              <v:textbox inset="0mm,0mm,0mm,0mm">
                <w:txbxContent>
                  <w:p w14:paraId="47A1936E">
                    <w:pPr>
                      <w:pStyle w:val="13"/>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ED402">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14:paraId="3175BEEC">
                          <w:pPr>
                            <w:pStyle w:val="13"/>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AZRo3J4AEAAL0DAAAOAAAA&#10;AAAAAAEAIAAAAB8BAABkcnMvZTJvRG9jLnhtbFBLBQYAAAAABgAGAFkBAABxBQAAAAA=&#10;">
              <v:fill on="f" focussize="0,0"/>
              <v:stroke on="f"/>
              <v:imagedata o:title=""/>
              <o:lock v:ext="edit" aspectratio="f"/>
              <v:textbox inset="0mm,0mm,0mm,0mm" style="mso-fit-shape-to-text:t;">
                <w:txbxContent>
                  <w:p w14:paraId="3175BEEC">
                    <w:pPr>
                      <w:pStyle w:val="13"/>
                    </w:pPr>
                    <w:r>
                      <w:fldChar w:fldCharType="begin"/>
                    </w:r>
                    <w:r>
                      <w:instrText xml:space="preserve"> PAGE  \* MERGEFORMAT </w:instrText>
                    </w:r>
                    <w:r>
                      <w:fldChar w:fldCharType="separate"/>
                    </w:r>
                    <w:r>
                      <w:t>40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46B3DA6D"/>
    <w:multiLevelType w:val="singleLevel"/>
    <w:tmpl w:val="46B3DA6D"/>
    <w:lvl w:ilvl="0" w:tentative="0">
      <w:start w:val="2"/>
      <w:numFmt w:val="decimal"/>
      <w:suff w:val="nothing"/>
      <w:lvlText w:val="（%1）"/>
      <w:lvlJc w:val="left"/>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F.">
    <w15:presenceInfo w15:providerId="None" w15:userId="F."/>
  </w15:person>
  <w15:person w15:author="F. [2]">
    <w15:presenceInfo w15:providerId="WPS Office" w15:userId="370257676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UzODIyZmMwZjAzMjg1N2VlZWFmNjQ4NTBkMmZkYzIifQ=="/>
  </w:docVars>
  <w:rsids>
    <w:rsidRoot w:val="0064386D"/>
    <w:rsid w:val="00006D0D"/>
    <w:rsid w:val="00045E77"/>
    <w:rsid w:val="0009278C"/>
    <w:rsid w:val="000B375D"/>
    <w:rsid w:val="000C1753"/>
    <w:rsid w:val="000E0AC2"/>
    <w:rsid w:val="000F2522"/>
    <w:rsid w:val="00127033"/>
    <w:rsid w:val="001377FA"/>
    <w:rsid w:val="002220D8"/>
    <w:rsid w:val="00274FB3"/>
    <w:rsid w:val="003029C1"/>
    <w:rsid w:val="0032144C"/>
    <w:rsid w:val="003646DA"/>
    <w:rsid w:val="003716FD"/>
    <w:rsid w:val="003731E7"/>
    <w:rsid w:val="00427C39"/>
    <w:rsid w:val="0043269A"/>
    <w:rsid w:val="004373B6"/>
    <w:rsid w:val="00440B53"/>
    <w:rsid w:val="00445E7D"/>
    <w:rsid w:val="00480CC7"/>
    <w:rsid w:val="004B1298"/>
    <w:rsid w:val="00534527"/>
    <w:rsid w:val="00563ED6"/>
    <w:rsid w:val="00595FBC"/>
    <w:rsid w:val="0064386D"/>
    <w:rsid w:val="0066561F"/>
    <w:rsid w:val="0068370F"/>
    <w:rsid w:val="006D40A4"/>
    <w:rsid w:val="007159DA"/>
    <w:rsid w:val="007E361F"/>
    <w:rsid w:val="00905C46"/>
    <w:rsid w:val="00952506"/>
    <w:rsid w:val="00974149"/>
    <w:rsid w:val="00986D71"/>
    <w:rsid w:val="009F3614"/>
    <w:rsid w:val="00A07F06"/>
    <w:rsid w:val="00A7521A"/>
    <w:rsid w:val="00AC7B46"/>
    <w:rsid w:val="00B030F9"/>
    <w:rsid w:val="00BC09DA"/>
    <w:rsid w:val="00C026F8"/>
    <w:rsid w:val="00C81A6C"/>
    <w:rsid w:val="00D5056B"/>
    <w:rsid w:val="00DA4A6B"/>
    <w:rsid w:val="00DD7244"/>
    <w:rsid w:val="00E93BE7"/>
    <w:rsid w:val="00ED1AA5"/>
    <w:rsid w:val="00F465D6"/>
    <w:rsid w:val="00F56A2D"/>
    <w:rsid w:val="00F6489B"/>
    <w:rsid w:val="01504677"/>
    <w:rsid w:val="020F67A8"/>
    <w:rsid w:val="0250440F"/>
    <w:rsid w:val="02701FB3"/>
    <w:rsid w:val="030E44E2"/>
    <w:rsid w:val="04467D92"/>
    <w:rsid w:val="045B6BFC"/>
    <w:rsid w:val="048C3708"/>
    <w:rsid w:val="04935EA1"/>
    <w:rsid w:val="052245E4"/>
    <w:rsid w:val="06EE5AD1"/>
    <w:rsid w:val="074D5215"/>
    <w:rsid w:val="082B0F41"/>
    <w:rsid w:val="09876D1F"/>
    <w:rsid w:val="0A7A32F4"/>
    <w:rsid w:val="0C5862C3"/>
    <w:rsid w:val="0E0850FE"/>
    <w:rsid w:val="0EB4408B"/>
    <w:rsid w:val="0EB73455"/>
    <w:rsid w:val="0F506711"/>
    <w:rsid w:val="107112F3"/>
    <w:rsid w:val="10C76FA3"/>
    <w:rsid w:val="11F1067D"/>
    <w:rsid w:val="129A79B8"/>
    <w:rsid w:val="12BA4DA0"/>
    <w:rsid w:val="12CD3D15"/>
    <w:rsid w:val="132E24E2"/>
    <w:rsid w:val="13C00B6C"/>
    <w:rsid w:val="143524AC"/>
    <w:rsid w:val="14375890"/>
    <w:rsid w:val="1509227B"/>
    <w:rsid w:val="15624E21"/>
    <w:rsid w:val="15A81187"/>
    <w:rsid w:val="16F4674D"/>
    <w:rsid w:val="182D693D"/>
    <w:rsid w:val="183448A1"/>
    <w:rsid w:val="192B5AC9"/>
    <w:rsid w:val="198253AE"/>
    <w:rsid w:val="1B7A460A"/>
    <w:rsid w:val="1D786792"/>
    <w:rsid w:val="1E451612"/>
    <w:rsid w:val="1E4670A7"/>
    <w:rsid w:val="1E652CEC"/>
    <w:rsid w:val="1F6E459E"/>
    <w:rsid w:val="1F7218BF"/>
    <w:rsid w:val="20AB2AB8"/>
    <w:rsid w:val="21591B6D"/>
    <w:rsid w:val="21661B3D"/>
    <w:rsid w:val="217414EF"/>
    <w:rsid w:val="21B802D7"/>
    <w:rsid w:val="226A52FB"/>
    <w:rsid w:val="22944F84"/>
    <w:rsid w:val="25E132E4"/>
    <w:rsid w:val="25E67E3A"/>
    <w:rsid w:val="27914921"/>
    <w:rsid w:val="27BE7CCB"/>
    <w:rsid w:val="281C4C20"/>
    <w:rsid w:val="290247D2"/>
    <w:rsid w:val="29E818BA"/>
    <w:rsid w:val="2AF947BC"/>
    <w:rsid w:val="2B01299A"/>
    <w:rsid w:val="2B811E9E"/>
    <w:rsid w:val="2C641BDB"/>
    <w:rsid w:val="2E0E5387"/>
    <w:rsid w:val="2E802ABE"/>
    <w:rsid w:val="2F5350E2"/>
    <w:rsid w:val="2F563DFD"/>
    <w:rsid w:val="2FBE405D"/>
    <w:rsid w:val="308C63A3"/>
    <w:rsid w:val="31197C45"/>
    <w:rsid w:val="3165241C"/>
    <w:rsid w:val="31856DC5"/>
    <w:rsid w:val="31945FA4"/>
    <w:rsid w:val="32A24820"/>
    <w:rsid w:val="32EF1BB0"/>
    <w:rsid w:val="330B0FAE"/>
    <w:rsid w:val="33E3512F"/>
    <w:rsid w:val="349A7BC6"/>
    <w:rsid w:val="349E79AA"/>
    <w:rsid w:val="34A239DE"/>
    <w:rsid w:val="34F2723B"/>
    <w:rsid w:val="351914FA"/>
    <w:rsid w:val="35FF04A7"/>
    <w:rsid w:val="363A38D0"/>
    <w:rsid w:val="365A1038"/>
    <w:rsid w:val="36977083"/>
    <w:rsid w:val="37315851"/>
    <w:rsid w:val="379D499A"/>
    <w:rsid w:val="37D33235"/>
    <w:rsid w:val="38194142"/>
    <w:rsid w:val="38BA22C7"/>
    <w:rsid w:val="391A437B"/>
    <w:rsid w:val="3B755C91"/>
    <w:rsid w:val="3B960032"/>
    <w:rsid w:val="3D80223A"/>
    <w:rsid w:val="3DDF24CA"/>
    <w:rsid w:val="3E4B4DE9"/>
    <w:rsid w:val="3EC80FE5"/>
    <w:rsid w:val="3F617B87"/>
    <w:rsid w:val="3FB45577"/>
    <w:rsid w:val="4049514F"/>
    <w:rsid w:val="40582199"/>
    <w:rsid w:val="416E675C"/>
    <w:rsid w:val="41BC4715"/>
    <w:rsid w:val="41EC0457"/>
    <w:rsid w:val="420E4AC5"/>
    <w:rsid w:val="421E22E8"/>
    <w:rsid w:val="429012A7"/>
    <w:rsid w:val="43660022"/>
    <w:rsid w:val="43963680"/>
    <w:rsid w:val="44493A33"/>
    <w:rsid w:val="44CB735A"/>
    <w:rsid w:val="44F07468"/>
    <w:rsid w:val="456F48F5"/>
    <w:rsid w:val="47966DAC"/>
    <w:rsid w:val="47F92349"/>
    <w:rsid w:val="48BA649F"/>
    <w:rsid w:val="48F86284"/>
    <w:rsid w:val="490D3027"/>
    <w:rsid w:val="49406AB6"/>
    <w:rsid w:val="498C05B7"/>
    <w:rsid w:val="49F41BE5"/>
    <w:rsid w:val="4A8D0898"/>
    <w:rsid w:val="4A9904A3"/>
    <w:rsid w:val="4AFA0AE8"/>
    <w:rsid w:val="4BAD7834"/>
    <w:rsid w:val="4C6836E0"/>
    <w:rsid w:val="50FE2865"/>
    <w:rsid w:val="510C6124"/>
    <w:rsid w:val="52A44B8B"/>
    <w:rsid w:val="53CC07F0"/>
    <w:rsid w:val="53F568D8"/>
    <w:rsid w:val="56551FE2"/>
    <w:rsid w:val="566969D2"/>
    <w:rsid w:val="566D348C"/>
    <w:rsid w:val="57185D66"/>
    <w:rsid w:val="58EE737A"/>
    <w:rsid w:val="59201AE6"/>
    <w:rsid w:val="59604D6B"/>
    <w:rsid w:val="5A173625"/>
    <w:rsid w:val="5AD27608"/>
    <w:rsid w:val="5AE846B7"/>
    <w:rsid w:val="5B436C13"/>
    <w:rsid w:val="5CF34356"/>
    <w:rsid w:val="5D4819F7"/>
    <w:rsid w:val="5DA36C6E"/>
    <w:rsid w:val="5E9042A3"/>
    <w:rsid w:val="5EC01AD3"/>
    <w:rsid w:val="5FB75AF7"/>
    <w:rsid w:val="608E28AA"/>
    <w:rsid w:val="609B5A62"/>
    <w:rsid w:val="61C02003"/>
    <w:rsid w:val="632258A7"/>
    <w:rsid w:val="637170D4"/>
    <w:rsid w:val="647273B2"/>
    <w:rsid w:val="647452F7"/>
    <w:rsid w:val="64AC685A"/>
    <w:rsid w:val="65A417D5"/>
    <w:rsid w:val="665B2667"/>
    <w:rsid w:val="68EE2776"/>
    <w:rsid w:val="693E5929"/>
    <w:rsid w:val="694B3047"/>
    <w:rsid w:val="69D717AD"/>
    <w:rsid w:val="6BAA4549"/>
    <w:rsid w:val="6C22464F"/>
    <w:rsid w:val="6C953C26"/>
    <w:rsid w:val="6D611CCD"/>
    <w:rsid w:val="6D817750"/>
    <w:rsid w:val="6E03390A"/>
    <w:rsid w:val="6E5C25FD"/>
    <w:rsid w:val="6E971E7B"/>
    <w:rsid w:val="6ED31776"/>
    <w:rsid w:val="7035419E"/>
    <w:rsid w:val="708A1FFA"/>
    <w:rsid w:val="70F40F4A"/>
    <w:rsid w:val="73337CF4"/>
    <w:rsid w:val="7356338A"/>
    <w:rsid w:val="739745AB"/>
    <w:rsid w:val="73F20C2E"/>
    <w:rsid w:val="75B54CA5"/>
    <w:rsid w:val="76537E29"/>
    <w:rsid w:val="767E153E"/>
    <w:rsid w:val="76985653"/>
    <w:rsid w:val="770F28A0"/>
    <w:rsid w:val="77133AF1"/>
    <w:rsid w:val="7908280B"/>
    <w:rsid w:val="79BB4D74"/>
    <w:rsid w:val="79C3388D"/>
    <w:rsid w:val="79D81CAC"/>
    <w:rsid w:val="7AF9540C"/>
    <w:rsid w:val="7B334D22"/>
    <w:rsid w:val="7BE8055C"/>
    <w:rsid w:val="7C125D37"/>
    <w:rsid w:val="7CD07548"/>
    <w:rsid w:val="7DA53C86"/>
    <w:rsid w:val="7DE251B0"/>
    <w:rsid w:val="7E3564AC"/>
    <w:rsid w:val="7E9F5E2E"/>
    <w:rsid w:val="7F146A6B"/>
    <w:rsid w:val="7F933F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unhideWhenUsed/>
    <w:qFormat/>
    <w:uiPriority w:val="9"/>
    <w:pPr>
      <w:keepNext/>
      <w:keepLines/>
      <w:spacing w:before="260" w:after="260" w:line="416" w:lineRule="auto"/>
      <w:outlineLvl w:val="2"/>
    </w:pPr>
    <w:rPr>
      <w:sz w:val="32"/>
      <w:szCs w:val="32"/>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7"/>
    <w:qFormat/>
    <w:uiPriority w:val="0"/>
    <w:pPr>
      <w:spacing w:after="120"/>
      <w:ind w:left="420" w:leftChars="200"/>
    </w:pPr>
  </w:style>
  <w:style w:type="paragraph" w:styleId="7">
    <w:name w:val="envelope return"/>
    <w:basedOn w:val="1"/>
    <w:qFormat/>
    <w:uiPriority w:val="0"/>
    <w:pPr>
      <w:snapToGrid w:val="0"/>
    </w:pPr>
    <w:rPr>
      <w:rFonts w:ascii="Arial" w:hAnsi="Arial"/>
    </w:rPr>
  </w:style>
  <w:style w:type="paragraph" w:styleId="8">
    <w:name w:val="Document Map"/>
    <w:basedOn w:val="1"/>
    <w:link w:val="48"/>
    <w:qFormat/>
    <w:uiPriority w:val="0"/>
    <w:rPr>
      <w:rFonts w:ascii="宋体"/>
      <w:sz w:val="18"/>
      <w:szCs w:val="18"/>
    </w:rPr>
  </w:style>
  <w:style w:type="paragraph" w:styleId="9">
    <w:name w:val="annotation text"/>
    <w:basedOn w:val="1"/>
    <w:link w:val="41"/>
    <w:qFormat/>
    <w:uiPriority w:val="0"/>
    <w:pPr>
      <w:jc w:val="left"/>
    </w:p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kern w:val="0"/>
      <w:sz w:val="20"/>
    </w:rPr>
  </w:style>
  <w:style w:type="paragraph" w:styleId="12">
    <w:name w:val="Balloon Text"/>
    <w:basedOn w:val="1"/>
    <w:link w:val="40"/>
    <w:qFormat/>
    <w:uiPriority w:val="0"/>
    <w:rPr>
      <w:sz w:val="18"/>
      <w:szCs w:val="1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link w:val="43"/>
    <w:qFormat/>
    <w:uiPriority w:val="0"/>
    <w:pPr>
      <w:pBdr>
        <w:bottom w:val="single" w:color="auto" w:sz="6" w:space="1"/>
      </w:pBdr>
      <w:tabs>
        <w:tab w:val="center" w:pos="4153"/>
        <w:tab w:val="right" w:pos="8306"/>
      </w:tabs>
      <w:snapToGrid w:val="0"/>
      <w:jc w:val="center"/>
    </w:pPr>
    <w:rPr>
      <w:sz w:val="18"/>
      <w:szCs w:val="18"/>
    </w:rPr>
  </w:style>
  <w:style w:type="paragraph" w:styleId="15">
    <w:name w:val="toc 2"/>
    <w:basedOn w:val="1"/>
    <w:next w:val="1"/>
    <w:unhideWhenUsed/>
    <w:qFormat/>
    <w:uiPriority w:val="39"/>
    <w:pPr>
      <w:ind w:left="420" w:leftChars="200"/>
    </w:pPr>
  </w:style>
  <w:style w:type="paragraph" w:styleId="16">
    <w:name w:val="Body Text 2"/>
    <w:basedOn w:val="1"/>
    <w:qFormat/>
    <w:uiPriority w:val="99"/>
    <w:pPr>
      <w:widowControl/>
      <w:spacing w:line="480" w:lineRule="auto"/>
      <w:jc w:val="left"/>
    </w:pPr>
    <w:rPr>
      <w:rFonts w:ascii="宋体" w:hAnsi="宋体" w:cs="宋体"/>
      <w:kern w:val="0"/>
      <w:sz w:val="24"/>
      <w:lang w:val="en-GB"/>
    </w:rPr>
  </w:style>
  <w:style w:type="paragraph" w:styleId="1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8">
    <w:name w:val="Title"/>
    <w:basedOn w:val="1"/>
    <w:next w:val="1"/>
    <w:qFormat/>
    <w:uiPriority w:val="0"/>
    <w:pPr>
      <w:jc w:val="center"/>
      <w:outlineLvl w:val="0"/>
    </w:pPr>
    <w:rPr>
      <w:rFonts w:ascii="Cambria" w:hAnsi="Cambria"/>
      <w:b/>
      <w:bCs/>
      <w:kern w:val="0"/>
      <w:sz w:val="32"/>
      <w:szCs w:val="32"/>
    </w:rPr>
  </w:style>
  <w:style w:type="paragraph" w:styleId="19">
    <w:name w:val="annotation subject"/>
    <w:basedOn w:val="9"/>
    <w:next w:val="9"/>
    <w:link w:val="42"/>
    <w:qFormat/>
    <w:uiPriority w:val="0"/>
    <w:rPr>
      <w:b/>
      <w:bCs/>
    </w:rPr>
  </w:style>
  <w:style w:type="paragraph" w:styleId="20">
    <w:name w:val="Body Text First Indent"/>
    <w:basedOn w:val="10"/>
    <w:next w:val="21"/>
    <w:qFormat/>
    <w:uiPriority w:val="0"/>
    <w:pPr>
      <w:ind w:firstLine="420" w:firstLineChars="100"/>
    </w:pPr>
    <w:rPr>
      <w:rFonts w:ascii="Times New Roman" w:hAnsi="Times New Roman"/>
      <w:szCs w:val="20"/>
    </w:rPr>
  </w:style>
  <w:style w:type="paragraph" w:styleId="21">
    <w:name w:val="Body Text First Indent 2"/>
    <w:basedOn w:val="6"/>
    <w:next w:val="1"/>
    <w:qFormat/>
    <w:uiPriority w:val="99"/>
    <w:pPr>
      <w:tabs>
        <w:tab w:val="left" w:pos="4606"/>
      </w:tabs>
      <w:ind w:firstLine="42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0"/>
    <w:rPr>
      <w:b/>
      <w:bCs/>
    </w:rPr>
  </w:style>
  <w:style w:type="character" w:styleId="26">
    <w:name w:val="Hyperlink"/>
    <w:basedOn w:val="24"/>
    <w:qFormat/>
    <w:uiPriority w:val="0"/>
    <w:rPr>
      <w:color w:val="0000FF"/>
      <w:u w:val="single"/>
    </w:rPr>
  </w:style>
  <w:style w:type="character" w:styleId="27">
    <w:name w:val="annotation reference"/>
    <w:basedOn w:val="24"/>
    <w:qFormat/>
    <w:uiPriority w:val="0"/>
    <w:rPr>
      <w:sz w:val="21"/>
      <w:szCs w:val="21"/>
    </w:rPr>
  </w:style>
  <w:style w:type="paragraph" w:customStyle="1" w:styleId="28">
    <w:name w:val="yhw3"/>
    <w:basedOn w:val="1"/>
    <w:qFormat/>
    <w:uiPriority w:val="0"/>
    <w:pPr>
      <w:ind w:firstLine="640" w:firstLineChars="200"/>
    </w:pPr>
    <w:rPr>
      <w:rFonts w:cs="宋体"/>
    </w:rPr>
  </w:style>
  <w:style w:type="paragraph" w:customStyle="1" w:styleId="29">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sz w:val="24"/>
      <w:szCs w:val="20"/>
    </w:rPr>
  </w:style>
  <w:style w:type="paragraph" w:customStyle="1" w:styleId="30">
    <w:name w:val="目录 11"/>
    <w:basedOn w:val="1"/>
    <w:next w:val="1"/>
    <w:semiHidden/>
    <w:qFormat/>
    <w:uiPriority w:val="0"/>
    <w:pPr>
      <w:ind w:firstLine="420" w:firstLineChars="200"/>
      <w:jc w:val="left"/>
    </w:pPr>
    <w:rPr>
      <w:rFonts w:ascii="Times New Roman" w:hAnsi="Times New Roman"/>
      <w:sz w:val="24"/>
    </w:rPr>
  </w:style>
  <w:style w:type="paragraph" w:customStyle="1" w:styleId="31">
    <w:name w:val="样式3"/>
    <w:basedOn w:val="11"/>
    <w:qFormat/>
    <w:uiPriority w:val="0"/>
    <w:pPr>
      <w:spacing w:line="0" w:lineRule="atLeast"/>
      <w:outlineLvl w:val="0"/>
    </w:pPr>
    <w:rPr>
      <w:sz w:val="28"/>
    </w:rPr>
  </w:style>
  <w:style w:type="character" w:customStyle="1" w:styleId="32">
    <w:name w:val="NormalCharacter"/>
    <w:semiHidden/>
    <w:qFormat/>
    <w:uiPriority w:val="0"/>
    <w:rPr>
      <w:kern w:val="2"/>
      <w:sz w:val="21"/>
      <w:szCs w:val="24"/>
      <w:lang w:val="en-US" w:eastAsia="zh-CN" w:bidi="ar-SA"/>
    </w:rPr>
  </w:style>
  <w:style w:type="paragraph" w:customStyle="1" w:styleId="33">
    <w:name w:val="Fließtext"/>
    <w:basedOn w:val="1"/>
    <w:qFormat/>
    <w:uiPriority w:val="0"/>
    <w:pPr>
      <w:overflowPunct w:val="0"/>
      <w:autoSpaceDE w:val="0"/>
      <w:autoSpaceDN w:val="0"/>
      <w:adjustRightInd w:val="0"/>
      <w:textAlignment w:val="baseline"/>
    </w:pPr>
    <w:rPr>
      <w:kern w:val="28"/>
      <w:szCs w:val="20"/>
    </w:rPr>
  </w:style>
  <w:style w:type="paragraph" w:customStyle="1" w:styleId="34">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5">
    <w:name w:val="apple-converted-space"/>
    <w:qFormat/>
    <w:uiPriority w:val="0"/>
    <w:rPr>
      <w:rFonts w:ascii="Times New Roman" w:hAnsi="Times New Roman" w:eastAsia="宋体" w:cs="Times New Roman"/>
    </w:rPr>
  </w:style>
  <w:style w:type="paragraph" w:customStyle="1" w:styleId="36">
    <w:name w:val="null3"/>
    <w:qFormat/>
    <w:uiPriority w:val="0"/>
    <w:rPr>
      <w:rFonts w:hint="eastAsia" w:ascii="Calibri" w:hAnsi="Calibri" w:eastAsia="宋体" w:cs="Times New Roman"/>
      <w:lang w:val="en-US" w:eastAsia="zh-CN" w:bidi="ar-SA"/>
    </w:rPr>
  </w:style>
  <w:style w:type="paragraph" w:styleId="37">
    <w:name w:val="List Paragraph"/>
    <w:basedOn w:val="1"/>
    <w:qFormat/>
    <w:uiPriority w:val="34"/>
    <w:pPr>
      <w:ind w:firstLine="420" w:firstLineChars="200"/>
    </w:pPr>
  </w:style>
  <w:style w:type="paragraph" w:customStyle="1" w:styleId="38">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39">
    <w:name w:val="列出段落1"/>
    <w:basedOn w:val="1"/>
    <w:qFormat/>
    <w:uiPriority w:val="34"/>
    <w:pPr>
      <w:ind w:firstLine="420" w:firstLineChars="200"/>
    </w:pPr>
    <w:rPr>
      <w:rFonts w:eastAsia="仿宋_GB2312"/>
      <w:sz w:val="32"/>
    </w:rPr>
  </w:style>
  <w:style w:type="character" w:customStyle="1" w:styleId="40">
    <w:name w:val="批注框文本 字符"/>
    <w:basedOn w:val="24"/>
    <w:link w:val="12"/>
    <w:qFormat/>
    <w:uiPriority w:val="0"/>
    <w:rPr>
      <w:rFonts w:ascii="Calibri" w:hAnsi="Calibri"/>
      <w:kern w:val="2"/>
      <w:sz w:val="18"/>
      <w:szCs w:val="18"/>
    </w:rPr>
  </w:style>
  <w:style w:type="character" w:customStyle="1" w:styleId="41">
    <w:name w:val="批注文字 字符"/>
    <w:basedOn w:val="24"/>
    <w:link w:val="9"/>
    <w:qFormat/>
    <w:uiPriority w:val="0"/>
    <w:rPr>
      <w:rFonts w:ascii="Calibri" w:hAnsi="Calibri"/>
      <w:kern w:val="2"/>
      <w:sz w:val="21"/>
      <w:szCs w:val="24"/>
    </w:rPr>
  </w:style>
  <w:style w:type="character" w:customStyle="1" w:styleId="42">
    <w:name w:val="批注主题 字符"/>
    <w:basedOn w:val="41"/>
    <w:link w:val="19"/>
    <w:qFormat/>
    <w:uiPriority w:val="0"/>
    <w:rPr>
      <w:rFonts w:ascii="Calibri" w:hAnsi="Calibri"/>
      <w:kern w:val="2"/>
      <w:sz w:val="21"/>
      <w:szCs w:val="24"/>
    </w:rPr>
  </w:style>
  <w:style w:type="character" w:customStyle="1" w:styleId="43">
    <w:name w:val="页眉 字符"/>
    <w:basedOn w:val="24"/>
    <w:link w:val="14"/>
    <w:qFormat/>
    <w:uiPriority w:val="0"/>
    <w:rPr>
      <w:rFonts w:ascii="Calibri" w:hAnsi="Calibri"/>
      <w:kern w:val="2"/>
      <w:sz w:val="18"/>
      <w:szCs w:val="18"/>
    </w:rPr>
  </w:style>
  <w:style w:type="table" w:customStyle="1" w:styleId="44">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5">
    <w:name w:val="font11"/>
    <w:basedOn w:val="24"/>
    <w:qFormat/>
    <w:uiPriority w:val="0"/>
    <w:rPr>
      <w:rFonts w:hint="eastAsia" w:ascii="微软雅黑" w:hAnsi="微软雅黑" w:eastAsia="微软雅黑" w:cs="微软雅黑"/>
      <w:b/>
      <w:color w:val="000000"/>
      <w:sz w:val="22"/>
      <w:szCs w:val="22"/>
      <w:u w:val="none"/>
    </w:rPr>
  </w:style>
  <w:style w:type="character" w:customStyle="1" w:styleId="46">
    <w:name w:val="font31"/>
    <w:basedOn w:val="24"/>
    <w:qFormat/>
    <w:uiPriority w:val="0"/>
    <w:rPr>
      <w:rFonts w:hint="eastAsia" w:ascii="微软雅黑" w:hAnsi="微软雅黑" w:eastAsia="微软雅黑" w:cs="微软雅黑"/>
      <w:b/>
      <w:color w:val="FF0000"/>
      <w:sz w:val="22"/>
      <w:szCs w:val="22"/>
      <w:u w:val="none"/>
    </w:rPr>
  </w:style>
  <w:style w:type="paragraph" w:customStyle="1" w:styleId="47">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48">
    <w:name w:val="文档结构图 字符"/>
    <w:basedOn w:val="24"/>
    <w:link w:val="8"/>
    <w:qFormat/>
    <w:uiPriority w:val="0"/>
    <w:rPr>
      <w:rFonts w:ascii="宋体" w:hAnsi="Calibri"/>
      <w:kern w:val="2"/>
      <w:sz w:val="18"/>
      <w:szCs w:val="18"/>
    </w:rPr>
  </w:style>
  <w:style w:type="paragraph" w:customStyle="1" w:styleId="49">
    <w:name w:val="修订1"/>
    <w:hidden/>
    <w:unhideWhenUsed/>
    <w:qFormat/>
    <w:uiPriority w:val="99"/>
    <w:rPr>
      <w:rFonts w:ascii="Calibri" w:hAnsi="Calibri" w:eastAsia="宋体" w:cs="Times New Roman"/>
      <w:kern w:val="2"/>
      <w:sz w:val="21"/>
      <w:szCs w:val="24"/>
      <w:lang w:val="en-US" w:eastAsia="zh-CN" w:bidi="ar-SA"/>
    </w:rPr>
  </w:style>
  <w:style w:type="paragraph" w:customStyle="1" w:styleId="50">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XMJ</Company>
  <Pages>37</Pages>
  <Words>18961</Words>
  <Characters>19786</Characters>
  <Lines>152</Lines>
  <Paragraphs>42</Paragraphs>
  <TotalTime>0</TotalTime>
  <ScaleCrop>false</ScaleCrop>
  <LinksUpToDate>false</LinksUpToDate>
  <CharactersWithSpaces>20299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2025-08-19T07:54:00Z</dcterms:created>
  <dc:creator>Administrator</dc:creator>
  <cp:lastModifiedBy>F.</cp:lastModifiedBy>
  <cp:lastPrinted>2025-08-21T01:49:00Z</cp:lastPrinted>
  <dcterms:modified xsi:type="dcterms:W3CDTF">2025-09-11T06:36:22Z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9FB60E4595EE48B794D463E378D23ABF_13</vt:lpwstr>
  </property>
  <property fmtid="{D5CDD505-2E9C-101B-9397-08002B2CF9AE}" pid="4" name="KSOTemplateDocerSaveRecord">
    <vt:lpwstr>eyJoZGlkIjoiOGEwNTM5ZjFkZjMyNTI0OWViZmU4ZDc4MjU2MjkzZWUiLCJ1c2VySWQiOiI0MDA3NTgxNDcifQ==</vt:lpwstr>
  </property>
</Properties>
</file>