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EFC11">
      <w:pPr>
        <w:spacing w:line="720" w:lineRule="auto"/>
        <w:jc w:val="center"/>
        <w:rPr>
          <w:rFonts w:hint="eastAsia" w:ascii="宋体" w:hAnsi="宋体"/>
          <w:b/>
          <w:color w:val="auto"/>
          <w:sz w:val="72"/>
          <w:szCs w:val="72"/>
          <w:rPrChange w:id="0" w:author="恰好钟意." w:date="2025-07-29T11:46:00Z">
            <w:rPr>
              <w:rFonts w:hint="eastAsia" w:ascii="宋体" w:hAnsi="宋体"/>
              <w:b/>
              <w:sz w:val="72"/>
              <w:szCs w:val="72"/>
            </w:rPr>
          </w:rPrChange>
        </w:rPr>
      </w:pPr>
    </w:p>
    <w:p w14:paraId="2E38E80D">
      <w:pPr>
        <w:spacing w:line="360" w:lineRule="auto"/>
        <w:jc w:val="center"/>
        <w:rPr>
          <w:rFonts w:hint="eastAsia" w:ascii="宋体" w:hAnsi="宋体"/>
          <w:b/>
          <w:color w:val="auto"/>
          <w:sz w:val="72"/>
          <w:szCs w:val="72"/>
          <w:rPrChange w:id="1" w:author="恰好钟意." w:date="2025-07-29T11:46:00Z">
            <w:rPr>
              <w:rFonts w:hint="eastAsia" w:ascii="宋体" w:hAnsi="宋体"/>
              <w:b/>
              <w:sz w:val="72"/>
              <w:szCs w:val="72"/>
            </w:rPr>
          </w:rPrChange>
        </w:rPr>
      </w:pPr>
      <w:r>
        <w:rPr>
          <w:rFonts w:hint="eastAsia" w:ascii="宋体" w:hAnsi="宋体"/>
          <w:b/>
          <w:color w:val="auto"/>
          <w:sz w:val="72"/>
          <w:szCs w:val="72"/>
          <w:rPrChange w:id="2" w:author="恰好钟意." w:date="2025-07-29T11:46:00Z">
            <w:rPr>
              <w:rFonts w:hint="eastAsia" w:ascii="宋体" w:hAnsi="宋体"/>
              <w:b/>
              <w:sz w:val="72"/>
              <w:szCs w:val="72"/>
            </w:rPr>
          </w:rPrChange>
        </w:rPr>
        <w:t>网上竞价文件</w:t>
      </w:r>
    </w:p>
    <w:p w14:paraId="582B0653">
      <w:pPr>
        <w:pStyle w:val="11"/>
        <w:spacing w:line="0" w:lineRule="atLeast"/>
        <w:rPr>
          <w:rFonts w:hint="eastAsia" w:hAnsi="宋体"/>
          <w:b/>
          <w:color w:val="auto"/>
          <w:sz w:val="32"/>
          <w:rPrChange w:id="3" w:author="恰好钟意." w:date="2025-07-29T11:46:00Z">
            <w:rPr>
              <w:rFonts w:hint="eastAsia" w:hAnsi="宋体"/>
              <w:b/>
              <w:sz w:val="32"/>
            </w:rPr>
          </w:rPrChange>
        </w:rPr>
      </w:pPr>
    </w:p>
    <w:p w14:paraId="059E828F">
      <w:pPr>
        <w:pStyle w:val="11"/>
        <w:spacing w:line="0" w:lineRule="atLeast"/>
        <w:jc w:val="center"/>
        <w:rPr>
          <w:rFonts w:hint="eastAsia" w:hAnsi="宋体"/>
          <w:b/>
          <w:color w:val="auto"/>
          <w:sz w:val="36"/>
          <w:rPrChange w:id="4" w:author="恰好钟意." w:date="2025-07-29T11:46:00Z">
            <w:rPr>
              <w:rFonts w:hint="eastAsia" w:hAnsi="宋体"/>
              <w:b/>
              <w:sz w:val="36"/>
            </w:rPr>
          </w:rPrChange>
        </w:rPr>
      </w:pPr>
    </w:p>
    <w:p w14:paraId="2D036AB6">
      <w:pPr>
        <w:pStyle w:val="11"/>
        <w:spacing w:line="0" w:lineRule="atLeast"/>
        <w:jc w:val="center"/>
        <w:rPr>
          <w:rFonts w:hint="eastAsia" w:hAnsi="宋体"/>
          <w:b/>
          <w:color w:val="auto"/>
          <w:sz w:val="36"/>
          <w:rPrChange w:id="5" w:author="恰好钟意." w:date="2025-07-29T11:46:00Z">
            <w:rPr>
              <w:rFonts w:hint="eastAsia" w:hAnsi="宋体"/>
              <w:b/>
              <w:sz w:val="36"/>
            </w:rPr>
          </w:rPrChange>
        </w:rPr>
      </w:pPr>
    </w:p>
    <w:p w14:paraId="77219BE2">
      <w:pPr>
        <w:pStyle w:val="11"/>
        <w:spacing w:line="0" w:lineRule="atLeast"/>
        <w:jc w:val="center"/>
        <w:rPr>
          <w:rFonts w:hint="eastAsia" w:hAnsi="宋体"/>
          <w:b/>
          <w:color w:val="auto"/>
          <w:sz w:val="36"/>
          <w:rPrChange w:id="6" w:author="恰好钟意." w:date="2025-07-29T11:46:00Z">
            <w:rPr>
              <w:rFonts w:hint="eastAsia" w:hAnsi="宋体"/>
              <w:b/>
              <w:sz w:val="36"/>
            </w:rPr>
          </w:rPrChange>
        </w:rPr>
      </w:pPr>
    </w:p>
    <w:p w14:paraId="5F663026">
      <w:pPr>
        <w:pStyle w:val="11"/>
        <w:spacing w:line="400" w:lineRule="exact"/>
        <w:rPr>
          <w:rFonts w:hint="eastAsia" w:hAnsi="宋体"/>
          <w:b/>
          <w:color w:val="auto"/>
          <w:sz w:val="36"/>
          <w:rPrChange w:id="7" w:author="恰好钟意." w:date="2025-07-29T11:46:00Z">
            <w:rPr>
              <w:rFonts w:hint="eastAsia" w:hAnsi="宋体"/>
              <w:b/>
              <w:sz w:val="36"/>
            </w:rPr>
          </w:rPrChange>
        </w:rPr>
      </w:pPr>
    </w:p>
    <w:p w14:paraId="6E52162A">
      <w:pPr>
        <w:pStyle w:val="11"/>
        <w:spacing w:line="400" w:lineRule="exact"/>
        <w:rPr>
          <w:rFonts w:hint="eastAsia" w:hAnsi="宋体"/>
          <w:b/>
          <w:color w:val="auto"/>
          <w:sz w:val="36"/>
          <w:rPrChange w:id="8" w:author="恰好钟意." w:date="2025-07-29T11:46:00Z">
            <w:rPr>
              <w:rFonts w:hint="eastAsia" w:hAnsi="宋体"/>
              <w:b/>
              <w:sz w:val="36"/>
            </w:rPr>
          </w:rPrChange>
        </w:rPr>
      </w:pPr>
    </w:p>
    <w:p w14:paraId="5E294CD5">
      <w:pPr>
        <w:pStyle w:val="11"/>
        <w:spacing w:line="640" w:lineRule="exact"/>
        <w:ind w:firstLine="964" w:firstLineChars="300"/>
        <w:rPr>
          <w:rFonts w:hint="eastAsia" w:hAnsi="宋体"/>
          <w:b/>
          <w:color w:val="auto"/>
          <w:sz w:val="32"/>
          <w:szCs w:val="32"/>
          <w:rPrChange w:id="9" w:author="恰好钟意." w:date="2025-07-29T11:46:00Z">
            <w:rPr>
              <w:rFonts w:hint="eastAsia" w:hAnsi="宋体"/>
              <w:b/>
              <w:sz w:val="32"/>
              <w:szCs w:val="32"/>
            </w:rPr>
          </w:rPrChange>
        </w:rPr>
      </w:pPr>
      <w:r>
        <w:rPr>
          <w:rFonts w:hint="eastAsia" w:hAnsi="宋体"/>
          <w:b/>
          <w:color w:val="auto"/>
          <w:sz w:val="32"/>
          <w:szCs w:val="32"/>
          <w:rPrChange w:id="10" w:author="恰好钟意." w:date="2025-07-29T11:46:00Z">
            <w:rPr>
              <w:rFonts w:hint="eastAsia" w:hAnsi="宋体"/>
              <w:b/>
              <w:sz w:val="32"/>
              <w:szCs w:val="32"/>
            </w:rPr>
          </w:rPrChange>
        </w:rPr>
        <w:t>项目编号：FJCZ-WJ-2025-41</w:t>
      </w:r>
    </w:p>
    <w:p w14:paraId="71755FB7">
      <w:pPr>
        <w:pStyle w:val="11"/>
        <w:spacing w:line="640" w:lineRule="exact"/>
        <w:ind w:firstLine="964" w:firstLineChars="300"/>
        <w:rPr>
          <w:rFonts w:hint="eastAsia" w:hAnsi="宋体"/>
          <w:b/>
          <w:color w:val="auto"/>
          <w:sz w:val="32"/>
          <w:szCs w:val="32"/>
          <w:rPrChange w:id="11" w:author="恰好钟意." w:date="2025-07-29T11:46:00Z">
            <w:rPr>
              <w:rFonts w:hint="eastAsia" w:hAnsi="宋体"/>
              <w:b/>
              <w:sz w:val="32"/>
              <w:szCs w:val="32"/>
            </w:rPr>
          </w:rPrChange>
        </w:rPr>
      </w:pPr>
      <w:r>
        <w:rPr>
          <w:rFonts w:hint="eastAsia" w:hAnsi="宋体"/>
          <w:b/>
          <w:color w:val="auto"/>
          <w:sz w:val="32"/>
          <w:szCs w:val="32"/>
          <w:rPrChange w:id="12" w:author="恰好钟意." w:date="2025-07-29T11:46:00Z">
            <w:rPr>
              <w:rFonts w:hint="eastAsia" w:hAnsi="宋体"/>
              <w:b/>
              <w:sz w:val="32"/>
              <w:szCs w:val="32"/>
            </w:rPr>
          </w:rPrChange>
        </w:rPr>
        <w:t>项目名称：福建省建新医院DR设备维保服务项目</w:t>
      </w:r>
    </w:p>
    <w:p w14:paraId="3EE5F59A">
      <w:pPr>
        <w:pStyle w:val="11"/>
        <w:spacing w:line="640" w:lineRule="exact"/>
        <w:ind w:firstLine="964" w:firstLineChars="300"/>
        <w:rPr>
          <w:rFonts w:hint="eastAsia" w:hAnsi="宋体"/>
          <w:b/>
          <w:color w:val="auto"/>
          <w:sz w:val="32"/>
          <w:szCs w:val="32"/>
          <w:rPrChange w:id="13" w:author="恰好钟意." w:date="2025-07-29T11:46:00Z">
            <w:rPr>
              <w:rFonts w:hint="eastAsia" w:hAnsi="宋体"/>
              <w:b/>
              <w:sz w:val="32"/>
              <w:szCs w:val="32"/>
            </w:rPr>
          </w:rPrChange>
        </w:rPr>
      </w:pPr>
      <w:r>
        <w:rPr>
          <w:rFonts w:hint="eastAsia" w:hAnsi="宋体"/>
          <w:b/>
          <w:color w:val="auto"/>
          <w:sz w:val="32"/>
          <w:szCs w:val="32"/>
          <w:rPrChange w:id="14" w:author="恰好钟意." w:date="2025-07-29T11:46:00Z">
            <w:rPr>
              <w:rFonts w:hint="eastAsia" w:hAnsi="宋体"/>
              <w:b/>
              <w:sz w:val="32"/>
              <w:szCs w:val="32"/>
            </w:rPr>
          </w:rPrChange>
        </w:rPr>
        <w:t>采购人：福建省建新医院</w:t>
      </w:r>
    </w:p>
    <w:p w14:paraId="170BF42F">
      <w:pPr>
        <w:spacing w:line="500" w:lineRule="exact"/>
        <w:rPr>
          <w:rFonts w:hint="eastAsia" w:ascii="宋体" w:hAnsi="宋体"/>
          <w:b/>
          <w:color w:val="auto"/>
          <w:sz w:val="48"/>
          <w:rPrChange w:id="15" w:author="恰好钟意." w:date="2025-07-29T11:46:00Z">
            <w:rPr>
              <w:rFonts w:hint="eastAsia" w:ascii="宋体" w:hAnsi="宋体"/>
              <w:b/>
              <w:sz w:val="48"/>
            </w:rPr>
          </w:rPrChange>
        </w:rPr>
      </w:pPr>
    </w:p>
    <w:p w14:paraId="40A35D61">
      <w:pPr>
        <w:pStyle w:val="4"/>
        <w:rPr>
          <w:color w:val="auto"/>
          <w:sz w:val="48"/>
          <w:rPrChange w:id="16" w:author="恰好钟意." w:date="2025-07-29T11:46:00Z">
            <w:rPr>
              <w:sz w:val="48"/>
            </w:rPr>
          </w:rPrChange>
        </w:rPr>
      </w:pPr>
    </w:p>
    <w:p w14:paraId="564235D1">
      <w:pPr>
        <w:rPr>
          <w:color w:val="auto"/>
          <w:rPrChange w:id="17" w:author="恰好钟意." w:date="2025-07-29T11:46:00Z">
            <w:rPr/>
          </w:rPrChange>
        </w:rPr>
      </w:pPr>
    </w:p>
    <w:p w14:paraId="45177C20">
      <w:pPr>
        <w:spacing w:line="560" w:lineRule="exact"/>
        <w:jc w:val="center"/>
        <w:rPr>
          <w:rFonts w:hint="eastAsia" w:ascii="宋体" w:hAnsi="宋体"/>
          <w:b/>
          <w:color w:val="auto"/>
          <w:sz w:val="32"/>
          <w:szCs w:val="32"/>
          <w:rPrChange w:id="18" w:author="恰好钟意." w:date="2025-07-29T11:46:00Z">
            <w:rPr>
              <w:rFonts w:hint="eastAsia" w:ascii="宋体" w:hAnsi="宋体"/>
              <w:b/>
              <w:sz w:val="32"/>
              <w:szCs w:val="32"/>
            </w:rPr>
          </w:rPrChange>
        </w:rPr>
      </w:pPr>
      <w:r>
        <w:rPr>
          <w:rFonts w:hint="eastAsia" w:ascii="宋体" w:hAnsi="宋体"/>
          <w:b/>
          <w:color w:val="auto"/>
          <w:sz w:val="32"/>
          <w:szCs w:val="32"/>
          <w:rPrChange w:id="19" w:author="恰好钟意." w:date="2025-07-29T11:46:00Z">
            <w:rPr>
              <w:rFonts w:hint="eastAsia" w:ascii="宋体" w:hAnsi="宋体"/>
              <w:b/>
              <w:sz w:val="32"/>
              <w:szCs w:val="32"/>
            </w:rPr>
          </w:rPrChange>
        </w:rPr>
        <w:t>福建诚致项目管理有限公司</w:t>
      </w:r>
    </w:p>
    <w:p w14:paraId="3101B25D">
      <w:pPr>
        <w:spacing w:line="560" w:lineRule="exact"/>
        <w:jc w:val="center"/>
        <w:rPr>
          <w:rFonts w:hint="eastAsia" w:ascii="宋体" w:hAnsi="宋体"/>
          <w:b/>
          <w:color w:val="auto"/>
          <w:sz w:val="32"/>
          <w:szCs w:val="32"/>
          <w:rPrChange w:id="20" w:author="恰好钟意." w:date="2025-07-29T11:46:00Z">
            <w:rPr>
              <w:rFonts w:hint="eastAsia" w:ascii="宋体" w:hAnsi="宋体"/>
              <w:b/>
              <w:sz w:val="32"/>
              <w:szCs w:val="32"/>
            </w:rPr>
          </w:rPrChange>
        </w:rPr>
      </w:pPr>
      <w:r>
        <w:rPr>
          <w:rFonts w:hint="eastAsia" w:ascii="宋体" w:hAnsi="宋体"/>
          <w:b/>
          <w:color w:val="auto"/>
          <w:sz w:val="32"/>
          <w:szCs w:val="32"/>
          <w:rPrChange w:id="21" w:author="恰好钟意." w:date="2025-07-29T11:46:00Z">
            <w:rPr>
              <w:rFonts w:hint="eastAsia" w:ascii="宋体" w:hAnsi="宋体"/>
              <w:b/>
              <w:sz w:val="32"/>
              <w:szCs w:val="32"/>
            </w:rPr>
          </w:rPrChange>
        </w:rPr>
        <w:t>二〇二五年七月</w:t>
      </w:r>
    </w:p>
    <w:p w14:paraId="2924725A">
      <w:pPr>
        <w:pStyle w:val="6"/>
        <w:rPr>
          <w:rFonts w:hint="eastAsia" w:ascii="宋体" w:hAnsi="宋体"/>
          <w:color w:val="auto"/>
          <w:rPrChange w:id="22" w:author="恰好钟意." w:date="2025-07-29T11:46:00Z">
            <w:rPr>
              <w:rFonts w:hint="eastAsia" w:ascii="宋体" w:hAnsi="宋体"/>
            </w:rPr>
          </w:rPrChange>
        </w:rPr>
      </w:pPr>
    </w:p>
    <w:p w14:paraId="7643B4FE">
      <w:pPr>
        <w:spacing w:line="480" w:lineRule="auto"/>
        <w:jc w:val="center"/>
        <w:rPr>
          <w:rFonts w:hint="eastAsia" w:ascii="宋体" w:hAnsi="宋体" w:cs="宋体"/>
          <w:b/>
          <w:bCs/>
          <w:color w:val="auto"/>
          <w:kern w:val="0"/>
          <w:sz w:val="32"/>
          <w:szCs w:val="32"/>
          <w:rPrChange w:id="23"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32"/>
          <w:szCs w:val="32"/>
          <w:rPrChange w:id="24" w:author="恰好钟意." w:date="2025-07-29T11:46:00Z">
            <w:rPr>
              <w:rFonts w:hint="eastAsia" w:ascii="宋体" w:hAnsi="宋体" w:cs="宋体"/>
              <w:b/>
              <w:bCs/>
              <w:kern w:val="0"/>
              <w:sz w:val="32"/>
              <w:szCs w:val="32"/>
            </w:rPr>
          </w:rPrChange>
        </w:rPr>
        <w:br w:type="page"/>
      </w:r>
    </w:p>
    <w:p w14:paraId="1E836D5C">
      <w:pPr>
        <w:spacing w:line="480" w:lineRule="auto"/>
        <w:jc w:val="center"/>
        <w:rPr>
          <w:rFonts w:hint="eastAsia" w:ascii="宋体" w:hAnsi="宋体" w:cs="宋体"/>
          <w:b/>
          <w:bCs/>
          <w:color w:val="auto"/>
          <w:kern w:val="0"/>
          <w:sz w:val="32"/>
          <w:szCs w:val="32"/>
          <w:rPrChange w:id="25"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44"/>
          <w:szCs w:val="44"/>
          <w:rPrChange w:id="26" w:author="恰好钟意." w:date="2025-07-29T11:46:00Z">
            <w:rPr>
              <w:rFonts w:hint="eastAsia" w:ascii="宋体" w:hAnsi="宋体" w:cs="宋体"/>
              <w:b/>
              <w:bCs/>
              <w:kern w:val="0"/>
              <w:sz w:val="44"/>
              <w:szCs w:val="44"/>
            </w:rPr>
          </w:rPrChange>
        </w:rPr>
        <w:t>目   录</w:t>
      </w:r>
    </w:p>
    <w:p w14:paraId="33072A47">
      <w:pPr>
        <w:spacing w:line="480" w:lineRule="auto"/>
        <w:rPr>
          <w:rFonts w:hint="eastAsia" w:ascii="宋体" w:hAnsi="宋体" w:cs="宋体"/>
          <w:b/>
          <w:bCs/>
          <w:color w:val="auto"/>
          <w:kern w:val="0"/>
          <w:sz w:val="32"/>
          <w:szCs w:val="32"/>
          <w:rPrChange w:id="27"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32"/>
          <w:szCs w:val="32"/>
          <w:rPrChange w:id="28" w:author="恰好钟意." w:date="2025-07-29T11:46:00Z">
            <w:rPr>
              <w:rFonts w:hint="eastAsia" w:ascii="宋体" w:hAnsi="宋体" w:cs="宋体"/>
              <w:b/>
              <w:bCs/>
              <w:kern w:val="0"/>
              <w:sz w:val="32"/>
              <w:szCs w:val="32"/>
            </w:rPr>
          </w:rPrChange>
        </w:rPr>
        <w:t>第一章 网上竞价邀请-----------------------------------03</w:t>
      </w:r>
    </w:p>
    <w:p w14:paraId="34EDC70D">
      <w:pPr>
        <w:spacing w:line="480" w:lineRule="auto"/>
        <w:rPr>
          <w:rFonts w:hint="eastAsia" w:ascii="宋体" w:hAnsi="宋体" w:cs="宋体"/>
          <w:b/>
          <w:bCs/>
          <w:color w:val="auto"/>
          <w:kern w:val="0"/>
          <w:sz w:val="32"/>
          <w:szCs w:val="32"/>
          <w:rPrChange w:id="29"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32"/>
          <w:szCs w:val="32"/>
          <w:rPrChange w:id="30" w:author="恰好钟意." w:date="2025-07-29T11:46:00Z">
            <w:rPr>
              <w:rFonts w:hint="eastAsia" w:ascii="宋体" w:hAnsi="宋体" w:cs="宋体"/>
              <w:b/>
              <w:bCs/>
              <w:kern w:val="0"/>
              <w:sz w:val="32"/>
              <w:szCs w:val="32"/>
            </w:rPr>
          </w:rPrChange>
        </w:rPr>
        <w:t>第二章 网上竞价须知-----------------------------------06</w:t>
      </w:r>
    </w:p>
    <w:p w14:paraId="20FA0EB9">
      <w:pPr>
        <w:spacing w:line="480" w:lineRule="auto"/>
        <w:rPr>
          <w:rFonts w:hint="eastAsia" w:ascii="宋体" w:hAnsi="宋体" w:cs="宋体"/>
          <w:b/>
          <w:bCs/>
          <w:color w:val="auto"/>
          <w:kern w:val="0"/>
          <w:sz w:val="32"/>
          <w:szCs w:val="32"/>
          <w:rPrChange w:id="31" w:author="恰好钟意." w:date="2025-07-29T11:46:00Z">
            <w:rPr>
              <w:rFonts w:hint="eastAsia" w:ascii="宋体" w:hAnsi="宋体" w:cs="宋体"/>
              <w:b/>
              <w:bCs/>
              <w:kern w:val="0"/>
              <w:sz w:val="32"/>
              <w:szCs w:val="32"/>
            </w:rPr>
          </w:rPrChange>
        </w:rPr>
      </w:pPr>
      <w:r>
        <w:rPr>
          <w:rFonts w:hint="eastAsia" w:ascii="宋体" w:hAnsi="宋体" w:cs="宋体"/>
          <w:b/>
          <w:color w:val="auto"/>
          <w:kern w:val="0"/>
          <w:sz w:val="32"/>
          <w:szCs w:val="32"/>
          <w:rPrChange w:id="32" w:author="恰好钟意." w:date="2025-07-29T11:46:00Z">
            <w:rPr>
              <w:rFonts w:hint="eastAsia" w:ascii="宋体" w:hAnsi="宋体" w:cs="宋体"/>
              <w:b/>
              <w:kern w:val="0"/>
              <w:sz w:val="32"/>
              <w:szCs w:val="32"/>
            </w:rPr>
          </w:rPrChange>
        </w:rPr>
        <w:t>第三章 网上竞价内容及要求</w:t>
      </w:r>
      <w:r>
        <w:rPr>
          <w:rFonts w:hint="eastAsia" w:ascii="宋体" w:hAnsi="宋体" w:cs="宋体"/>
          <w:b/>
          <w:bCs/>
          <w:color w:val="auto"/>
          <w:kern w:val="0"/>
          <w:sz w:val="32"/>
          <w:szCs w:val="32"/>
          <w:rPrChange w:id="33" w:author="恰好钟意." w:date="2025-07-29T11:46:00Z">
            <w:rPr>
              <w:rFonts w:hint="eastAsia" w:ascii="宋体" w:hAnsi="宋体" w:cs="宋体"/>
              <w:b/>
              <w:bCs/>
              <w:kern w:val="0"/>
              <w:sz w:val="32"/>
              <w:szCs w:val="32"/>
            </w:rPr>
          </w:rPrChange>
        </w:rPr>
        <w:t>-----------------------------10</w:t>
      </w:r>
    </w:p>
    <w:p w14:paraId="3413903F">
      <w:pPr>
        <w:spacing w:line="480" w:lineRule="auto"/>
        <w:rPr>
          <w:rFonts w:hint="eastAsia" w:ascii="宋体" w:hAnsi="宋体" w:cs="宋体"/>
          <w:b/>
          <w:bCs/>
          <w:color w:val="auto"/>
          <w:kern w:val="0"/>
          <w:sz w:val="32"/>
          <w:szCs w:val="32"/>
          <w:rPrChange w:id="34"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32"/>
          <w:szCs w:val="32"/>
          <w:rPrChange w:id="35" w:author="恰好钟意." w:date="2025-07-29T11:46:00Z">
            <w:rPr>
              <w:rFonts w:hint="eastAsia" w:ascii="宋体" w:hAnsi="宋体" w:cs="宋体"/>
              <w:b/>
              <w:bCs/>
              <w:kern w:val="0"/>
              <w:sz w:val="32"/>
              <w:szCs w:val="32"/>
            </w:rPr>
          </w:rPrChange>
        </w:rPr>
        <w:t>第四章 合同参考文本-----------------------------------16</w:t>
      </w:r>
    </w:p>
    <w:p w14:paraId="6D918DD6">
      <w:pPr>
        <w:spacing w:line="480" w:lineRule="auto"/>
        <w:jc w:val="center"/>
        <w:rPr>
          <w:rFonts w:hint="eastAsia" w:ascii="宋体" w:hAnsi="宋体" w:cs="宋体"/>
          <w:b/>
          <w:bCs/>
          <w:color w:val="auto"/>
          <w:kern w:val="0"/>
          <w:sz w:val="32"/>
          <w:szCs w:val="32"/>
          <w:rPrChange w:id="36" w:author="恰好钟意." w:date="2025-07-29T11:46:00Z">
            <w:rPr>
              <w:rFonts w:hint="eastAsia" w:ascii="宋体" w:hAnsi="宋体" w:cs="宋体"/>
              <w:b/>
              <w:bCs/>
              <w:kern w:val="0"/>
              <w:sz w:val="32"/>
              <w:szCs w:val="32"/>
            </w:rPr>
          </w:rPrChange>
        </w:rPr>
      </w:pPr>
      <w:r>
        <w:rPr>
          <w:rFonts w:hint="eastAsia" w:ascii="宋体" w:hAnsi="宋体" w:cs="宋体"/>
          <w:b/>
          <w:bCs/>
          <w:color w:val="auto"/>
          <w:kern w:val="0"/>
          <w:sz w:val="32"/>
          <w:szCs w:val="32"/>
          <w:rPrChange w:id="37" w:author="恰好钟意." w:date="2025-07-29T11:46:00Z">
            <w:rPr>
              <w:rFonts w:hint="eastAsia" w:ascii="宋体" w:hAnsi="宋体" w:cs="宋体"/>
              <w:b/>
              <w:bCs/>
              <w:kern w:val="0"/>
              <w:sz w:val="32"/>
              <w:szCs w:val="32"/>
            </w:rPr>
          </w:rPrChange>
        </w:rPr>
        <w:t>第五章 响应文件格式-----------------------------------19</w:t>
      </w:r>
      <w:r>
        <w:rPr>
          <w:rFonts w:hint="eastAsia" w:ascii="宋体" w:hAnsi="宋体" w:cs="宋体"/>
          <w:b/>
          <w:bCs/>
          <w:color w:val="auto"/>
          <w:kern w:val="0"/>
          <w:sz w:val="32"/>
          <w:szCs w:val="32"/>
          <w:rPrChange w:id="38" w:author="恰好钟意." w:date="2025-07-29T11:46:00Z">
            <w:rPr>
              <w:rFonts w:hint="eastAsia" w:ascii="宋体" w:hAnsi="宋体" w:cs="宋体"/>
              <w:b/>
              <w:bCs/>
              <w:kern w:val="0"/>
              <w:sz w:val="32"/>
              <w:szCs w:val="32"/>
            </w:rPr>
          </w:rPrChange>
        </w:rPr>
        <w:br w:type="page"/>
      </w:r>
      <w:r>
        <w:rPr>
          <w:rFonts w:hint="eastAsia" w:ascii="宋体" w:hAnsi="宋体" w:cs="宋体"/>
          <w:b/>
          <w:bCs/>
          <w:color w:val="auto"/>
          <w:kern w:val="0"/>
          <w:sz w:val="32"/>
          <w:szCs w:val="32"/>
          <w:rPrChange w:id="39" w:author="恰好钟意." w:date="2025-07-29T11:46:00Z">
            <w:rPr>
              <w:rFonts w:hint="eastAsia" w:ascii="宋体" w:hAnsi="宋体" w:cs="宋体"/>
              <w:b/>
              <w:bCs/>
              <w:kern w:val="0"/>
              <w:sz w:val="32"/>
              <w:szCs w:val="32"/>
            </w:rPr>
          </w:rPrChange>
        </w:rPr>
        <w:t>第一章 网上竞价邀请</w:t>
      </w:r>
    </w:p>
    <w:p w14:paraId="03FB397D">
      <w:pPr>
        <w:widowControl/>
        <w:spacing w:line="360" w:lineRule="auto"/>
        <w:ind w:firstLine="480" w:firstLineChars="200"/>
        <w:jc w:val="left"/>
        <w:rPr>
          <w:rFonts w:hint="eastAsia" w:ascii="宋体" w:hAnsi="宋体" w:cs="宋体"/>
          <w:color w:val="auto"/>
          <w:kern w:val="0"/>
          <w:sz w:val="24"/>
          <w:rPrChange w:id="40" w:author="恰好钟意." w:date="2025-07-29T11:46:00Z">
            <w:rPr>
              <w:rFonts w:hint="eastAsia" w:ascii="宋体" w:hAnsi="宋体" w:cs="宋体"/>
              <w:kern w:val="0"/>
              <w:sz w:val="24"/>
            </w:rPr>
          </w:rPrChange>
        </w:rPr>
      </w:pPr>
      <w:r>
        <w:rPr>
          <w:rFonts w:hint="eastAsia" w:ascii="宋体" w:hAnsi="宋体" w:cs="宋体"/>
          <w:color w:val="auto"/>
          <w:kern w:val="0"/>
          <w:sz w:val="24"/>
          <w:rPrChange w:id="41" w:author="恰好钟意." w:date="2025-07-29T11:46:00Z">
            <w:rPr>
              <w:rFonts w:hint="eastAsia" w:ascii="宋体" w:hAnsi="宋体" w:cs="宋体"/>
              <w:kern w:val="0"/>
              <w:sz w:val="24"/>
            </w:rPr>
          </w:rPrChange>
        </w:rPr>
        <w:t>福建诚致项目管理有限公司受福建省建新医院</w:t>
      </w:r>
      <w:r>
        <w:rPr>
          <w:rFonts w:hint="eastAsia" w:ascii="宋体" w:hAnsi="宋体" w:cs="宋体"/>
          <w:bCs/>
          <w:color w:val="auto"/>
          <w:kern w:val="0"/>
          <w:sz w:val="24"/>
          <w:rPrChange w:id="42" w:author="恰好钟意." w:date="2025-07-29T11:46:00Z">
            <w:rPr>
              <w:rFonts w:hint="eastAsia" w:ascii="宋体" w:hAnsi="宋体" w:cs="宋体"/>
              <w:bCs/>
              <w:kern w:val="0"/>
              <w:sz w:val="24"/>
            </w:rPr>
          </w:rPrChange>
        </w:rPr>
        <w:t>的</w:t>
      </w:r>
      <w:r>
        <w:rPr>
          <w:rFonts w:hint="eastAsia" w:ascii="宋体" w:hAnsi="宋体" w:cs="宋体"/>
          <w:color w:val="auto"/>
          <w:kern w:val="0"/>
          <w:sz w:val="24"/>
          <w:rPrChange w:id="43" w:author="恰好钟意." w:date="2025-07-29T11:46:00Z">
            <w:rPr>
              <w:rFonts w:hint="eastAsia" w:ascii="宋体" w:hAnsi="宋体" w:cs="宋体"/>
              <w:kern w:val="0"/>
              <w:sz w:val="24"/>
            </w:rPr>
          </w:rPrChange>
        </w:rPr>
        <w:t>委托，现通过网上竞价的方式选择福建省建新医院DR设备维保服务项目的成交供应商。现邀请合格的供应商对</w:t>
      </w:r>
      <w:r>
        <w:rPr>
          <w:rFonts w:hint="eastAsia" w:ascii="宋体" w:hAnsi="宋体"/>
          <w:color w:val="auto"/>
          <w:sz w:val="24"/>
          <w:rPrChange w:id="44" w:author="恰好钟意." w:date="2025-07-29T11:46:00Z">
            <w:rPr>
              <w:rFonts w:hint="eastAsia" w:ascii="宋体" w:hAnsi="宋体"/>
              <w:sz w:val="24"/>
            </w:rPr>
          </w:rPrChange>
        </w:rPr>
        <w:t>本项目进行网</w:t>
      </w:r>
      <w:r>
        <w:rPr>
          <w:rFonts w:hint="eastAsia" w:ascii="宋体" w:hAnsi="宋体" w:cs="宋体"/>
          <w:color w:val="auto"/>
          <w:kern w:val="0"/>
          <w:sz w:val="24"/>
          <w:rPrChange w:id="45" w:author="恰好钟意." w:date="2025-07-29T11:46:00Z">
            <w:rPr>
              <w:rFonts w:hint="eastAsia" w:ascii="宋体" w:hAnsi="宋体" w:cs="宋体"/>
              <w:kern w:val="0"/>
              <w:sz w:val="24"/>
            </w:rPr>
          </w:rPrChange>
        </w:rPr>
        <w:t>上竞价。</w:t>
      </w:r>
    </w:p>
    <w:p w14:paraId="57D935DE">
      <w:pPr>
        <w:widowControl/>
        <w:spacing w:line="360" w:lineRule="auto"/>
        <w:ind w:firstLine="480" w:firstLineChars="200"/>
        <w:jc w:val="left"/>
        <w:rPr>
          <w:rFonts w:hint="eastAsia" w:ascii="宋体" w:hAnsi="宋体"/>
          <w:color w:val="auto"/>
          <w:sz w:val="24"/>
          <w:rPrChange w:id="46" w:author="恰好钟意." w:date="2025-07-29T11:46:00Z">
            <w:rPr>
              <w:rFonts w:hint="eastAsia" w:ascii="宋体" w:hAnsi="宋体"/>
              <w:sz w:val="24"/>
            </w:rPr>
          </w:rPrChange>
        </w:rPr>
      </w:pPr>
      <w:r>
        <w:rPr>
          <w:rFonts w:hint="eastAsia" w:ascii="宋体" w:hAnsi="宋体" w:cs="宋体"/>
          <w:color w:val="auto"/>
          <w:kern w:val="0"/>
          <w:sz w:val="24"/>
          <w:rPrChange w:id="47" w:author="恰好钟意." w:date="2025-07-29T11:46:00Z">
            <w:rPr>
              <w:rFonts w:hint="eastAsia" w:ascii="宋体" w:hAnsi="宋体" w:cs="宋体"/>
              <w:kern w:val="0"/>
              <w:sz w:val="24"/>
            </w:rPr>
          </w:rPrChange>
        </w:rPr>
        <w:t>1.项目编号：FJCZ-WJ-2025-41</w:t>
      </w:r>
    </w:p>
    <w:p w14:paraId="42F46E19">
      <w:pPr>
        <w:widowControl/>
        <w:spacing w:line="360" w:lineRule="auto"/>
        <w:ind w:firstLine="480" w:firstLineChars="200"/>
        <w:jc w:val="left"/>
        <w:rPr>
          <w:rFonts w:hint="eastAsia" w:ascii="宋体" w:hAnsi="宋体"/>
          <w:color w:val="auto"/>
          <w:sz w:val="24"/>
          <w:rPrChange w:id="48" w:author="恰好钟意." w:date="2025-07-29T11:46:00Z">
            <w:rPr>
              <w:rFonts w:hint="eastAsia" w:ascii="宋体" w:hAnsi="宋体"/>
              <w:sz w:val="24"/>
            </w:rPr>
          </w:rPrChange>
        </w:rPr>
      </w:pPr>
      <w:r>
        <w:rPr>
          <w:rFonts w:hint="eastAsia" w:ascii="宋体" w:hAnsi="宋体" w:cs="宋体"/>
          <w:color w:val="auto"/>
          <w:kern w:val="0"/>
          <w:sz w:val="24"/>
          <w:rPrChange w:id="49" w:author="恰好钟意." w:date="2025-07-29T11:46:00Z">
            <w:rPr>
              <w:rFonts w:hint="eastAsia" w:ascii="宋体" w:hAnsi="宋体" w:cs="宋体"/>
              <w:kern w:val="0"/>
              <w:sz w:val="24"/>
            </w:rPr>
          </w:rPrChange>
        </w:rPr>
        <w:t>2.项目名称：福建省建新医院DR设备维保服务项目</w:t>
      </w:r>
    </w:p>
    <w:p w14:paraId="363096DD">
      <w:pPr>
        <w:widowControl/>
        <w:spacing w:line="360" w:lineRule="auto"/>
        <w:ind w:firstLine="480" w:firstLineChars="200"/>
        <w:jc w:val="left"/>
        <w:rPr>
          <w:rFonts w:hint="eastAsia" w:ascii="宋体" w:hAnsi="宋体" w:cs="宋体"/>
          <w:color w:val="auto"/>
          <w:kern w:val="0"/>
          <w:sz w:val="24"/>
          <w:rPrChange w:id="50" w:author="恰好钟意." w:date="2025-07-29T11:46:00Z">
            <w:rPr>
              <w:rFonts w:hint="eastAsia" w:ascii="宋体" w:hAnsi="宋体" w:cs="宋体"/>
              <w:kern w:val="0"/>
              <w:sz w:val="24"/>
            </w:rPr>
          </w:rPrChange>
        </w:rPr>
      </w:pPr>
      <w:r>
        <w:rPr>
          <w:rFonts w:hint="eastAsia" w:ascii="宋体" w:hAnsi="宋体"/>
          <w:color w:val="auto"/>
          <w:sz w:val="24"/>
          <w:rPrChange w:id="51" w:author="恰好钟意." w:date="2025-07-29T11:46:00Z">
            <w:rPr>
              <w:rFonts w:hint="eastAsia" w:ascii="宋体" w:hAnsi="宋体"/>
              <w:sz w:val="24"/>
            </w:rPr>
          </w:rPrChange>
        </w:rPr>
        <w:t>3.网上竞价服务名称、主要技术及售后服务要求等详见“第二章 网上竞价内容及要求”</w:t>
      </w:r>
      <w:r>
        <w:rPr>
          <w:rFonts w:hint="eastAsia" w:ascii="宋体" w:hAnsi="宋体" w:cs="宋体"/>
          <w:color w:val="auto"/>
          <w:kern w:val="0"/>
          <w:sz w:val="24"/>
          <w:rPrChange w:id="52" w:author="恰好钟意." w:date="2025-07-29T11:46:00Z">
            <w:rPr>
              <w:rFonts w:hint="eastAsia" w:ascii="宋体" w:hAnsi="宋体" w:cs="宋体"/>
              <w:kern w:val="0"/>
              <w:sz w:val="24"/>
            </w:rPr>
          </w:rPrChange>
        </w:rPr>
        <w:t>。</w:t>
      </w:r>
    </w:p>
    <w:p w14:paraId="011877B4">
      <w:pPr>
        <w:pStyle w:val="17"/>
        <w:spacing w:before="0" w:beforeAutospacing="0" w:after="0" w:afterAutospacing="0" w:line="360" w:lineRule="auto"/>
        <w:ind w:firstLine="480"/>
        <w:rPr>
          <w:rFonts w:hint="eastAsia"/>
          <w:color w:val="auto"/>
          <w:rPrChange w:id="53" w:author="恰好钟意." w:date="2025-07-29T11:46:00Z">
            <w:rPr>
              <w:rFonts w:hint="eastAsia"/>
            </w:rPr>
          </w:rPrChange>
        </w:rPr>
      </w:pPr>
      <w:r>
        <w:rPr>
          <w:rFonts w:hint="eastAsia"/>
          <w:color w:val="auto"/>
          <w:rPrChange w:id="54" w:author="恰好钟意." w:date="2025-07-29T11:46:00Z">
            <w:rPr>
              <w:rFonts w:hint="eastAsia"/>
            </w:rPr>
          </w:rPrChange>
        </w:rPr>
        <w:t>4.报名及竞价时间安排：</w:t>
      </w:r>
    </w:p>
    <w:p w14:paraId="22B4D895">
      <w:pPr>
        <w:spacing w:line="360" w:lineRule="auto"/>
        <w:ind w:firstLine="480" w:firstLineChars="200"/>
        <w:rPr>
          <w:rFonts w:hint="eastAsia" w:ascii="宋体" w:hAnsi="宋体"/>
          <w:color w:val="auto"/>
          <w:sz w:val="24"/>
          <w:rPrChange w:id="55" w:author="恰好钟意." w:date="2025-07-29T11:46:00Z">
            <w:rPr>
              <w:rFonts w:hint="eastAsia" w:ascii="宋体" w:hAnsi="宋体"/>
              <w:sz w:val="24"/>
            </w:rPr>
          </w:rPrChange>
        </w:rPr>
      </w:pPr>
      <w:bookmarkStart w:id="0" w:name="_Toc21403"/>
      <w:r>
        <w:rPr>
          <w:rFonts w:hint="eastAsia" w:ascii="宋体" w:hAnsi="宋体"/>
          <w:color w:val="auto"/>
          <w:sz w:val="24"/>
          <w:rPrChange w:id="56" w:author="恰好钟意." w:date="2025-07-29T11:46:00Z">
            <w:rPr>
              <w:rFonts w:hint="eastAsia" w:ascii="宋体" w:hAnsi="宋体"/>
              <w:sz w:val="24"/>
            </w:rPr>
          </w:rPrChange>
        </w:rPr>
        <w:t>报名开始时间：</w:t>
      </w:r>
      <w:r>
        <w:rPr>
          <w:rFonts w:hint="eastAsia" w:ascii="宋体" w:hAnsi="宋体" w:cs="宋体"/>
          <w:color w:val="auto"/>
          <w:kern w:val="0"/>
          <w:sz w:val="24"/>
          <w:rPrChange w:id="57" w:author="恰好钟意." w:date="2025-07-29T11:46:00Z">
            <w:rPr>
              <w:rFonts w:hint="eastAsia" w:ascii="宋体" w:hAnsi="宋体" w:cs="宋体"/>
              <w:kern w:val="0"/>
              <w:sz w:val="24"/>
            </w:rPr>
          </w:rPrChange>
        </w:rPr>
        <w:t>2025年</w:t>
      </w:r>
      <w:del w:id="58" w:author="恰好钟意." w:date="2025-07-29T11:44:51Z">
        <w:r>
          <w:rPr>
            <w:rFonts w:hint="default" w:ascii="宋体" w:hAnsi="宋体" w:cs="宋体"/>
            <w:color w:val="auto"/>
            <w:kern w:val="0"/>
            <w:sz w:val="24"/>
            <w:lang w:val="en-US"/>
            <w:rPrChange w:id="59" w:author="恰好钟意." w:date="2025-07-29T11:46:00Z">
              <w:rPr>
                <w:rFonts w:hint="default" w:ascii="宋体" w:hAnsi="宋体" w:cs="宋体"/>
                <w:kern w:val="0"/>
                <w:sz w:val="24"/>
                <w:lang w:val="en-US"/>
              </w:rPr>
            </w:rPrChange>
          </w:rPr>
          <w:delText xml:space="preserve">   </w:delText>
        </w:r>
      </w:del>
      <w:ins w:id="60" w:author="恰好钟意." w:date="2025-07-29T11:44:51Z">
        <w:r>
          <w:rPr>
            <w:rFonts w:hint="eastAsia" w:ascii="宋体" w:hAnsi="宋体" w:cs="宋体"/>
            <w:color w:val="auto"/>
            <w:kern w:val="0"/>
            <w:sz w:val="24"/>
            <w:lang w:val="en-US" w:eastAsia="zh-CN"/>
            <w:rPrChange w:id="61" w:author="恰好钟意." w:date="2025-07-29T11:46:00Z">
              <w:rPr>
                <w:rFonts w:hint="eastAsia" w:ascii="宋体" w:hAnsi="宋体" w:cs="宋体"/>
                <w:kern w:val="0"/>
                <w:sz w:val="24"/>
                <w:lang w:val="en-US" w:eastAsia="zh-CN"/>
              </w:rPr>
            </w:rPrChange>
          </w:rPr>
          <w:t>07</w:t>
        </w:r>
      </w:ins>
      <w:r>
        <w:rPr>
          <w:rFonts w:hint="eastAsia" w:ascii="宋体" w:hAnsi="宋体" w:cs="宋体"/>
          <w:color w:val="auto"/>
          <w:kern w:val="0"/>
          <w:sz w:val="24"/>
          <w:rPrChange w:id="62" w:author="恰好钟意." w:date="2025-07-29T11:46:00Z">
            <w:rPr>
              <w:rFonts w:hint="eastAsia" w:ascii="宋体" w:hAnsi="宋体" w:cs="宋体"/>
              <w:kern w:val="0"/>
              <w:sz w:val="24"/>
            </w:rPr>
          </w:rPrChange>
        </w:rPr>
        <w:t>月</w:t>
      </w:r>
      <w:del w:id="63" w:author="恰好钟意." w:date="2025-07-29T11:44:53Z">
        <w:r>
          <w:rPr>
            <w:rFonts w:hint="default" w:ascii="宋体" w:hAnsi="宋体" w:cs="宋体"/>
            <w:color w:val="auto"/>
            <w:kern w:val="0"/>
            <w:sz w:val="24"/>
            <w:lang w:val="en-US"/>
            <w:rPrChange w:id="64" w:author="恰好钟意." w:date="2025-07-29T11:46:00Z">
              <w:rPr>
                <w:rFonts w:hint="default" w:ascii="宋体" w:hAnsi="宋体" w:cs="宋体"/>
                <w:kern w:val="0"/>
                <w:sz w:val="24"/>
                <w:lang w:val="en-US"/>
              </w:rPr>
            </w:rPrChange>
          </w:rPr>
          <w:delText xml:space="preserve">   </w:delText>
        </w:r>
      </w:del>
      <w:ins w:id="65" w:author="恰好钟意." w:date="2025-07-29T11:44:53Z">
        <w:r>
          <w:rPr>
            <w:rFonts w:hint="eastAsia" w:ascii="宋体" w:hAnsi="宋体" w:cs="宋体"/>
            <w:color w:val="auto"/>
            <w:kern w:val="0"/>
            <w:sz w:val="24"/>
            <w:lang w:val="en-US" w:eastAsia="zh-CN"/>
            <w:rPrChange w:id="66" w:author="恰好钟意." w:date="2025-07-29T11:46:00Z">
              <w:rPr>
                <w:rFonts w:hint="eastAsia" w:ascii="宋体" w:hAnsi="宋体" w:cs="宋体"/>
                <w:kern w:val="0"/>
                <w:sz w:val="24"/>
                <w:lang w:val="en-US" w:eastAsia="zh-CN"/>
              </w:rPr>
            </w:rPrChange>
          </w:rPr>
          <w:t>29</w:t>
        </w:r>
      </w:ins>
      <w:r>
        <w:rPr>
          <w:rFonts w:hint="eastAsia" w:ascii="宋体" w:hAnsi="宋体" w:cs="宋体"/>
          <w:color w:val="auto"/>
          <w:kern w:val="0"/>
          <w:sz w:val="24"/>
          <w:rPrChange w:id="67" w:author="恰好钟意." w:date="2025-07-29T11:46:00Z">
            <w:rPr>
              <w:rFonts w:hint="eastAsia" w:ascii="宋体" w:hAnsi="宋体" w:cs="宋体"/>
              <w:kern w:val="0"/>
              <w:sz w:val="24"/>
            </w:rPr>
          </w:rPrChange>
        </w:rPr>
        <w:t>日09:30:00</w:t>
      </w:r>
    </w:p>
    <w:p w14:paraId="0EE59BB5">
      <w:pPr>
        <w:spacing w:line="360" w:lineRule="auto"/>
        <w:ind w:firstLine="480" w:firstLineChars="200"/>
        <w:rPr>
          <w:rFonts w:hint="eastAsia" w:ascii="宋体" w:hAnsi="宋体"/>
          <w:color w:val="auto"/>
          <w:sz w:val="24"/>
          <w:rPrChange w:id="68" w:author="恰好钟意." w:date="2025-07-29T11:46:00Z">
            <w:rPr>
              <w:rFonts w:hint="eastAsia" w:ascii="宋体" w:hAnsi="宋体"/>
              <w:sz w:val="24"/>
            </w:rPr>
          </w:rPrChange>
        </w:rPr>
      </w:pPr>
      <w:r>
        <w:rPr>
          <w:rFonts w:hint="eastAsia" w:ascii="宋体" w:hAnsi="宋体"/>
          <w:color w:val="auto"/>
          <w:sz w:val="24"/>
          <w:rPrChange w:id="69" w:author="恰好钟意." w:date="2025-07-29T11:46:00Z">
            <w:rPr>
              <w:rFonts w:hint="eastAsia" w:ascii="宋体" w:hAnsi="宋体"/>
              <w:sz w:val="24"/>
            </w:rPr>
          </w:rPrChange>
        </w:rPr>
        <w:t>报名截止时间：</w:t>
      </w:r>
      <w:r>
        <w:rPr>
          <w:rFonts w:hint="eastAsia" w:ascii="宋体" w:hAnsi="宋体" w:cs="宋体"/>
          <w:color w:val="auto"/>
          <w:kern w:val="0"/>
          <w:sz w:val="24"/>
          <w:rPrChange w:id="70" w:author="恰好钟意." w:date="2025-07-29T11:46:00Z">
            <w:rPr>
              <w:rFonts w:hint="eastAsia" w:ascii="宋体" w:hAnsi="宋体" w:cs="宋体"/>
              <w:kern w:val="0"/>
              <w:sz w:val="24"/>
            </w:rPr>
          </w:rPrChange>
        </w:rPr>
        <w:t>2025年</w:t>
      </w:r>
      <w:del w:id="71" w:author="恰好钟意." w:date="2025-07-29T11:44:58Z">
        <w:r>
          <w:rPr>
            <w:rFonts w:hint="default" w:ascii="宋体" w:hAnsi="宋体" w:cs="宋体"/>
            <w:color w:val="auto"/>
            <w:kern w:val="0"/>
            <w:sz w:val="24"/>
            <w:lang w:val="en-US"/>
            <w:rPrChange w:id="72" w:author="恰好钟意." w:date="2025-07-29T11:46:00Z">
              <w:rPr>
                <w:rFonts w:hint="default" w:ascii="宋体" w:hAnsi="宋体" w:cs="宋体"/>
                <w:kern w:val="0"/>
                <w:sz w:val="24"/>
                <w:lang w:val="en-US"/>
              </w:rPr>
            </w:rPrChange>
          </w:rPr>
          <w:delText xml:space="preserve">   </w:delText>
        </w:r>
      </w:del>
      <w:ins w:id="73" w:author="恰好钟意." w:date="2025-07-29T11:44:58Z">
        <w:r>
          <w:rPr>
            <w:rFonts w:hint="eastAsia" w:ascii="宋体" w:hAnsi="宋体" w:cs="宋体"/>
            <w:color w:val="auto"/>
            <w:kern w:val="0"/>
            <w:sz w:val="24"/>
            <w:lang w:val="en-US" w:eastAsia="zh-CN"/>
            <w:rPrChange w:id="74" w:author="恰好钟意." w:date="2025-07-29T11:46:00Z">
              <w:rPr>
                <w:rFonts w:hint="eastAsia" w:ascii="宋体" w:hAnsi="宋体" w:cs="宋体"/>
                <w:kern w:val="0"/>
                <w:sz w:val="24"/>
                <w:lang w:val="en-US" w:eastAsia="zh-CN"/>
              </w:rPr>
            </w:rPrChange>
          </w:rPr>
          <w:t>0</w:t>
        </w:r>
      </w:ins>
      <w:ins w:id="75" w:author="恰好钟意." w:date="2025-07-29T11:44:59Z">
        <w:r>
          <w:rPr>
            <w:rFonts w:hint="eastAsia" w:ascii="宋体" w:hAnsi="宋体" w:cs="宋体"/>
            <w:color w:val="auto"/>
            <w:kern w:val="0"/>
            <w:sz w:val="24"/>
            <w:lang w:val="en-US" w:eastAsia="zh-CN"/>
            <w:rPrChange w:id="76" w:author="恰好钟意." w:date="2025-07-29T11:46:00Z">
              <w:rPr>
                <w:rFonts w:hint="eastAsia" w:ascii="宋体" w:hAnsi="宋体" w:cs="宋体"/>
                <w:kern w:val="0"/>
                <w:sz w:val="24"/>
                <w:lang w:val="en-US" w:eastAsia="zh-CN"/>
              </w:rPr>
            </w:rPrChange>
          </w:rPr>
          <w:t>8</w:t>
        </w:r>
      </w:ins>
      <w:r>
        <w:rPr>
          <w:rFonts w:hint="eastAsia" w:ascii="宋体" w:hAnsi="宋体" w:cs="宋体"/>
          <w:color w:val="auto"/>
          <w:kern w:val="0"/>
          <w:sz w:val="24"/>
          <w:rPrChange w:id="77" w:author="恰好钟意." w:date="2025-07-29T11:46:00Z">
            <w:rPr>
              <w:rFonts w:hint="eastAsia" w:ascii="宋体" w:hAnsi="宋体" w:cs="宋体"/>
              <w:kern w:val="0"/>
              <w:sz w:val="24"/>
            </w:rPr>
          </w:rPrChange>
        </w:rPr>
        <w:t>月</w:t>
      </w:r>
      <w:del w:id="78" w:author="恰好钟意." w:date="2025-07-29T11:45:00Z">
        <w:r>
          <w:rPr>
            <w:rFonts w:hint="default" w:ascii="宋体" w:hAnsi="宋体" w:cs="宋体"/>
            <w:color w:val="auto"/>
            <w:kern w:val="0"/>
            <w:sz w:val="24"/>
            <w:lang w:val="en-US"/>
            <w:rPrChange w:id="79" w:author="恰好钟意." w:date="2025-07-29T11:46:00Z">
              <w:rPr>
                <w:rFonts w:hint="default" w:ascii="宋体" w:hAnsi="宋体" w:cs="宋体"/>
                <w:kern w:val="0"/>
                <w:sz w:val="24"/>
                <w:lang w:val="en-US"/>
              </w:rPr>
            </w:rPrChange>
          </w:rPr>
          <w:delText xml:space="preserve">   </w:delText>
        </w:r>
      </w:del>
      <w:ins w:id="80" w:author="恰好钟意." w:date="2025-07-29T11:45:00Z">
        <w:r>
          <w:rPr>
            <w:rFonts w:hint="eastAsia" w:ascii="宋体" w:hAnsi="宋体" w:cs="宋体"/>
            <w:color w:val="auto"/>
            <w:kern w:val="0"/>
            <w:sz w:val="24"/>
            <w:lang w:val="en-US" w:eastAsia="zh-CN"/>
            <w:rPrChange w:id="81" w:author="恰好钟意." w:date="2025-07-29T11:46:00Z">
              <w:rPr>
                <w:rFonts w:hint="eastAsia" w:ascii="宋体" w:hAnsi="宋体" w:cs="宋体"/>
                <w:kern w:val="0"/>
                <w:sz w:val="24"/>
                <w:lang w:val="en-US" w:eastAsia="zh-CN"/>
              </w:rPr>
            </w:rPrChange>
          </w:rPr>
          <w:t>01</w:t>
        </w:r>
      </w:ins>
      <w:r>
        <w:rPr>
          <w:rFonts w:hint="eastAsia" w:ascii="宋体" w:hAnsi="宋体" w:cs="宋体"/>
          <w:color w:val="auto"/>
          <w:kern w:val="0"/>
          <w:sz w:val="24"/>
          <w:rPrChange w:id="82" w:author="恰好钟意." w:date="2025-07-29T11:46:00Z">
            <w:rPr>
              <w:rFonts w:hint="eastAsia" w:ascii="宋体" w:hAnsi="宋体" w:cs="宋体"/>
              <w:kern w:val="0"/>
              <w:sz w:val="24"/>
            </w:rPr>
          </w:rPrChange>
        </w:rPr>
        <w:t>日17:00:00</w:t>
      </w:r>
    </w:p>
    <w:p w14:paraId="199329FD">
      <w:pPr>
        <w:widowControl/>
        <w:spacing w:line="360" w:lineRule="auto"/>
        <w:ind w:firstLine="480" w:firstLineChars="200"/>
        <w:jc w:val="left"/>
        <w:rPr>
          <w:rFonts w:hint="eastAsia" w:ascii="宋体" w:hAnsi="宋体" w:cs="宋体"/>
          <w:color w:val="auto"/>
          <w:kern w:val="0"/>
          <w:sz w:val="24"/>
          <w:rPrChange w:id="83" w:author="恰好钟意." w:date="2025-07-29T11:46:00Z">
            <w:rPr>
              <w:rFonts w:hint="eastAsia" w:ascii="宋体" w:hAnsi="宋体" w:cs="宋体"/>
              <w:kern w:val="0"/>
              <w:sz w:val="24"/>
            </w:rPr>
          </w:rPrChange>
        </w:rPr>
      </w:pPr>
      <w:r>
        <w:rPr>
          <w:rFonts w:hint="eastAsia" w:ascii="宋体" w:hAnsi="宋体"/>
          <w:color w:val="auto"/>
          <w:sz w:val="24"/>
          <w:rPrChange w:id="84" w:author="恰好钟意." w:date="2025-07-29T11:46:00Z">
            <w:rPr>
              <w:rFonts w:hint="eastAsia" w:ascii="宋体" w:hAnsi="宋体"/>
              <w:sz w:val="24"/>
            </w:rPr>
          </w:rPrChange>
        </w:rPr>
        <w:t>网上竞价开始时间：</w:t>
      </w:r>
      <w:r>
        <w:rPr>
          <w:rFonts w:hint="eastAsia" w:ascii="宋体" w:hAnsi="宋体" w:cs="宋体"/>
          <w:color w:val="auto"/>
          <w:kern w:val="0"/>
          <w:sz w:val="24"/>
          <w:rPrChange w:id="85" w:author="恰好钟意." w:date="2025-07-29T11:46:00Z">
            <w:rPr>
              <w:rFonts w:hint="eastAsia" w:ascii="宋体" w:hAnsi="宋体" w:cs="宋体"/>
              <w:kern w:val="0"/>
              <w:sz w:val="24"/>
            </w:rPr>
          </w:rPrChange>
        </w:rPr>
        <w:t>2025年</w:t>
      </w:r>
      <w:del w:id="86" w:author="恰好钟意." w:date="2025-07-29T11:45:01Z">
        <w:r>
          <w:rPr>
            <w:rFonts w:hint="default" w:ascii="宋体" w:hAnsi="宋体" w:cs="宋体"/>
            <w:color w:val="auto"/>
            <w:kern w:val="0"/>
            <w:sz w:val="24"/>
            <w:lang w:val="en-US"/>
            <w:rPrChange w:id="87" w:author="恰好钟意." w:date="2025-07-29T11:46:00Z">
              <w:rPr>
                <w:rFonts w:hint="default" w:ascii="宋体" w:hAnsi="宋体" w:cs="宋体"/>
                <w:kern w:val="0"/>
                <w:sz w:val="24"/>
                <w:lang w:val="en-US"/>
              </w:rPr>
            </w:rPrChange>
          </w:rPr>
          <w:delText xml:space="preserve">   </w:delText>
        </w:r>
      </w:del>
      <w:ins w:id="88" w:author="恰好钟意." w:date="2025-07-29T11:45:01Z">
        <w:r>
          <w:rPr>
            <w:rFonts w:hint="eastAsia" w:ascii="宋体" w:hAnsi="宋体" w:cs="宋体"/>
            <w:color w:val="auto"/>
            <w:kern w:val="0"/>
            <w:sz w:val="24"/>
            <w:lang w:val="en-US" w:eastAsia="zh-CN"/>
            <w:rPrChange w:id="89" w:author="恰好钟意." w:date="2025-07-29T11:46:00Z">
              <w:rPr>
                <w:rFonts w:hint="eastAsia" w:ascii="宋体" w:hAnsi="宋体" w:cs="宋体"/>
                <w:kern w:val="0"/>
                <w:sz w:val="24"/>
                <w:lang w:val="en-US" w:eastAsia="zh-CN"/>
              </w:rPr>
            </w:rPrChange>
          </w:rPr>
          <w:t>08</w:t>
        </w:r>
      </w:ins>
      <w:r>
        <w:rPr>
          <w:rFonts w:hint="eastAsia" w:ascii="宋体" w:hAnsi="宋体" w:cs="宋体"/>
          <w:color w:val="auto"/>
          <w:kern w:val="0"/>
          <w:sz w:val="24"/>
          <w:rPrChange w:id="90" w:author="恰好钟意." w:date="2025-07-29T11:46:00Z">
            <w:rPr>
              <w:rFonts w:hint="eastAsia" w:ascii="宋体" w:hAnsi="宋体" w:cs="宋体"/>
              <w:kern w:val="0"/>
              <w:sz w:val="24"/>
            </w:rPr>
          </w:rPrChange>
        </w:rPr>
        <w:t>月</w:t>
      </w:r>
      <w:del w:id="91" w:author="恰好钟意." w:date="2025-07-29T11:45:03Z">
        <w:r>
          <w:rPr>
            <w:rFonts w:hint="default" w:ascii="宋体" w:hAnsi="宋体" w:cs="宋体"/>
            <w:color w:val="auto"/>
            <w:kern w:val="0"/>
            <w:sz w:val="24"/>
            <w:lang w:val="en-US"/>
            <w:rPrChange w:id="92" w:author="恰好钟意." w:date="2025-07-29T11:46:00Z">
              <w:rPr>
                <w:rFonts w:hint="default" w:ascii="宋体" w:hAnsi="宋体" w:cs="宋体"/>
                <w:kern w:val="0"/>
                <w:sz w:val="24"/>
                <w:lang w:val="en-US"/>
              </w:rPr>
            </w:rPrChange>
          </w:rPr>
          <w:delText xml:space="preserve">   </w:delText>
        </w:r>
      </w:del>
      <w:ins w:id="93" w:author="恰好钟意." w:date="2025-07-29T11:45:03Z">
        <w:r>
          <w:rPr>
            <w:rFonts w:hint="eastAsia" w:ascii="宋体" w:hAnsi="宋体" w:cs="宋体"/>
            <w:color w:val="auto"/>
            <w:kern w:val="0"/>
            <w:sz w:val="24"/>
            <w:lang w:val="en-US" w:eastAsia="zh-CN"/>
            <w:rPrChange w:id="94" w:author="恰好钟意." w:date="2025-07-29T11:46:00Z">
              <w:rPr>
                <w:rFonts w:hint="eastAsia" w:ascii="宋体" w:hAnsi="宋体" w:cs="宋体"/>
                <w:kern w:val="0"/>
                <w:sz w:val="24"/>
                <w:lang w:val="en-US" w:eastAsia="zh-CN"/>
              </w:rPr>
            </w:rPrChange>
          </w:rPr>
          <w:t>04</w:t>
        </w:r>
      </w:ins>
      <w:r>
        <w:rPr>
          <w:rFonts w:hint="eastAsia" w:ascii="宋体" w:hAnsi="宋体" w:cs="宋体"/>
          <w:color w:val="auto"/>
          <w:kern w:val="0"/>
          <w:sz w:val="24"/>
          <w:rPrChange w:id="95" w:author="恰好钟意." w:date="2025-07-29T11:46:00Z">
            <w:rPr>
              <w:rFonts w:hint="eastAsia" w:ascii="宋体" w:hAnsi="宋体" w:cs="宋体"/>
              <w:kern w:val="0"/>
              <w:sz w:val="24"/>
            </w:rPr>
          </w:rPrChange>
        </w:rPr>
        <w:t>日09:30:00</w:t>
      </w:r>
    </w:p>
    <w:p w14:paraId="3DBE85B8">
      <w:pPr>
        <w:spacing w:line="360" w:lineRule="auto"/>
        <w:ind w:firstLine="480" w:firstLineChars="200"/>
        <w:rPr>
          <w:rFonts w:hint="eastAsia" w:ascii="宋体" w:hAnsi="宋体"/>
          <w:color w:val="auto"/>
          <w:sz w:val="24"/>
          <w:rPrChange w:id="96" w:author="恰好钟意." w:date="2025-07-29T11:46:00Z">
            <w:rPr>
              <w:rFonts w:hint="eastAsia" w:ascii="宋体" w:hAnsi="宋体"/>
              <w:sz w:val="24"/>
            </w:rPr>
          </w:rPrChange>
        </w:rPr>
      </w:pPr>
      <w:r>
        <w:rPr>
          <w:rFonts w:hint="eastAsia" w:ascii="宋体" w:hAnsi="宋体" w:cs="宋体"/>
          <w:color w:val="auto"/>
          <w:kern w:val="0"/>
          <w:sz w:val="24"/>
          <w:rPrChange w:id="97" w:author="恰好钟意." w:date="2025-07-29T11:46:00Z">
            <w:rPr>
              <w:rFonts w:hint="eastAsia" w:ascii="宋体" w:hAnsi="宋体" w:cs="宋体"/>
              <w:kern w:val="0"/>
              <w:sz w:val="24"/>
            </w:rPr>
          </w:rPrChange>
        </w:rPr>
        <w:t>网上竞价截止时间：2025年</w:t>
      </w:r>
      <w:del w:id="98" w:author="恰好钟意." w:date="2025-07-29T11:45:08Z">
        <w:r>
          <w:rPr>
            <w:rFonts w:hint="default" w:ascii="宋体" w:hAnsi="宋体" w:cs="宋体"/>
            <w:color w:val="auto"/>
            <w:kern w:val="0"/>
            <w:sz w:val="24"/>
            <w:lang w:val="en-US"/>
            <w:rPrChange w:id="99" w:author="恰好钟意." w:date="2025-07-29T11:46:00Z">
              <w:rPr>
                <w:rFonts w:hint="default" w:ascii="宋体" w:hAnsi="宋体" w:cs="宋体"/>
                <w:kern w:val="0"/>
                <w:sz w:val="24"/>
                <w:lang w:val="en-US"/>
              </w:rPr>
            </w:rPrChange>
          </w:rPr>
          <w:delText xml:space="preserve">   </w:delText>
        </w:r>
      </w:del>
      <w:ins w:id="100" w:author="恰好钟意." w:date="2025-07-29T11:45:08Z">
        <w:r>
          <w:rPr>
            <w:rFonts w:hint="eastAsia" w:ascii="宋体" w:hAnsi="宋体" w:cs="宋体"/>
            <w:color w:val="auto"/>
            <w:kern w:val="0"/>
            <w:sz w:val="24"/>
            <w:lang w:val="en-US" w:eastAsia="zh-CN"/>
            <w:rPrChange w:id="101" w:author="恰好钟意." w:date="2025-07-29T11:46:00Z">
              <w:rPr>
                <w:rFonts w:hint="eastAsia" w:ascii="宋体" w:hAnsi="宋体" w:cs="宋体"/>
                <w:kern w:val="0"/>
                <w:sz w:val="24"/>
                <w:lang w:val="en-US" w:eastAsia="zh-CN"/>
              </w:rPr>
            </w:rPrChange>
          </w:rPr>
          <w:t>08</w:t>
        </w:r>
      </w:ins>
      <w:r>
        <w:rPr>
          <w:rFonts w:hint="eastAsia" w:ascii="宋体" w:hAnsi="宋体" w:cs="宋体"/>
          <w:color w:val="auto"/>
          <w:kern w:val="0"/>
          <w:sz w:val="24"/>
          <w:rPrChange w:id="102" w:author="恰好钟意." w:date="2025-07-29T11:46:00Z">
            <w:rPr>
              <w:rFonts w:hint="eastAsia" w:ascii="宋体" w:hAnsi="宋体" w:cs="宋体"/>
              <w:kern w:val="0"/>
              <w:sz w:val="24"/>
            </w:rPr>
          </w:rPrChange>
        </w:rPr>
        <w:t>月</w:t>
      </w:r>
      <w:del w:id="103" w:author="恰好钟意." w:date="2025-07-29T11:45:10Z">
        <w:r>
          <w:rPr>
            <w:rFonts w:hint="default" w:ascii="宋体" w:hAnsi="宋体" w:cs="宋体"/>
            <w:color w:val="auto"/>
            <w:kern w:val="0"/>
            <w:sz w:val="24"/>
            <w:lang w:val="en-US"/>
            <w:rPrChange w:id="104" w:author="恰好钟意." w:date="2025-07-29T11:46:00Z">
              <w:rPr>
                <w:rFonts w:hint="default" w:ascii="宋体" w:hAnsi="宋体" w:cs="宋体"/>
                <w:kern w:val="0"/>
                <w:sz w:val="24"/>
                <w:lang w:val="en-US"/>
              </w:rPr>
            </w:rPrChange>
          </w:rPr>
          <w:delText xml:space="preserve">   </w:delText>
        </w:r>
      </w:del>
      <w:ins w:id="105" w:author="恰好钟意." w:date="2025-07-29T11:45:10Z">
        <w:r>
          <w:rPr>
            <w:rFonts w:hint="eastAsia" w:ascii="宋体" w:hAnsi="宋体" w:cs="宋体"/>
            <w:color w:val="auto"/>
            <w:kern w:val="0"/>
            <w:sz w:val="24"/>
            <w:lang w:val="en-US" w:eastAsia="zh-CN"/>
            <w:rPrChange w:id="106" w:author="恰好钟意." w:date="2025-07-29T11:46:00Z">
              <w:rPr>
                <w:rFonts w:hint="eastAsia" w:ascii="宋体" w:hAnsi="宋体" w:cs="宋体"/>
                <w:kern w:val="0"/>
                <w:sz w:val="24"/>
                <w:lang w:val="en-US" w:eastAsia="zh-CN"/>
              </w:rPr>
            </w:rPrChange>
          </w:rPr>
          <w:t>04</w:t>
        </w:r>
      </w:ins>
      <w:r>
        <w:rPr>
          <w:rFonts w:hint="eastAsia" w:ascii="宋体" w:hAnsi="宋体" w:cs="宋体"/>
          <w:color w:val="auto"/>
          <w:kern w:val="0"/>
          <w:sz w:val="24"/>
          <w:rPrChange w:id="107" w:author="恰好钟意." w:date="2025-07-29T11:46:00Z">
            <w:rPr>
              <w:rFonts w:hint="eastAsia" w:ascii="宋体" w:hAnsi="宋体" w:cs="宋体"/>
              <w:kern w:val="0"/>
              <w:sz w:val="24"/>
            </w:rPr>
          </w:rPrChange>
        </w:rPr>
        <w:t>日11:30:00</w:t>
      </w:r>
    </w:p>
    <w:p w14:paraId="511CCBE2">
      <w:pPr>
        <w:spacing w:line="360" w:lineRule="auto"/>
        <w:ind w:firstLine="480" w:firstLineChars="200"/>
        <w:rPr>
          <w:rFonts w:hint="eastAsia" w:ascii="宋体" w:hAnsi="宋体"/>
          <w:color w:val="auto"/>
          <w:sz w:val="24"/>
          <w:rPrChange w:id="108" w:author="恰好钟意." w:date="2025-07-29T11:46:00Z">
            <w:rPr>
              <w:rFonts w:hint="eastAsia" w:ascii="宋体" w:hAnsi="宋体"/>
              <w:sz w:val="24"/>
            </w:rPr>
          </w:rPrChange>
        </w:rPr>
      </w:pPr>
      <w:r>
        <w:rPr>
          <w:rFonts w:hint="eastAsia" w:ascii="宋体" w:hAnsi="宋体"/>
          <w:color w:val="auto"/>
          <w:sz w:val="24"/>
          <w:rPrChange w:id="109" w:author="恰好钟意." w:date="2025-07-29T11:46:00Z">
            <w:rPr>
              <w:rFonts w:hint="eastAsia" w:ascii="宋体" w:hAnsi="宋体"/>
              <w:sz w:val="24"/>
            </w:rPr>
          </w:rPrChange>
        </w:rPr>
        <w:t>5.供应商资格要求</w:t>
      </w:r>
    </w:p>
    <w:p w14:paraId="58C66BC6">
      <w:pPr>
        <w:widowControl/>
        <w:spacing w:line="360" w:lineRule="auto"/>
        <w:ind w:firstLine="480" w:firstLineChars="200"/>
        <w:jc w:val="left"/>
        <w:rPr>
          <w:rFonts w:hint="eastAsia" w:ascii="宋体" w:hAnsi="宋体" w:eastAsia="新宋体" w:cs="宋体"/>
          <w:color w:val="auto"/>
          <w:sz w:val="24"/>
          <w:rPrChange w:id="110" w:author="恰好钟意." w:date="2025-07-29T11:46:00Z">
            <w:rPr>
              <w:rFonts w:hint="eastAsia" w:ascii="宋体" w:hAnsi="宋体" w:eastAsia="新宋体" w:cs="宋体"/>
              <w:sz w:val="24"/>
            </w:rPr>
          </w:rPrChange>
        </w:rPr>
      </w:pPr>
      <w:r>
        <w:rPr>
          <w:rFonts w:hint="eastAsia" w:ascii="宋体" w:hAnsi="宋体"/>
          <w:color w:val="auto"/>
          <w:sz w:val="24"/>
          <w:rPrChange w:id="111" w:author="恰好钟意." w:date="2025-07-29T11:46:00Z">
            <w:rPr>
              <w:rFonts w:hint="eastAsia" w:ascii="宋体" w:hAnsi="宋体"/>
              <w:sz w:val="24"/>
            </w:rPr>
          </w:rPrChange>
        </w:rPr>
        <w:t>（1）有能力提供</w:t>
      </w:r>
      <w:r>
        <w:rPr>
          <w:rFonts w:hint="eastAsia" w:ascii="新宋体" w:hAnsi="新宋体" w:eastAsia="新宋体"/>
          <w:color w:val="auto"/>
          <w:sz w:val="24"/>
          <w:rPrChange w:id="112" w:author="恰好钟意." w:date="2025-07-29T11:46:00Z">
            <w:rPr>
              <w:rFonts w:hint="eastAsia" w:ascii="新宋体" w:hAnsi="新宋体" w:eastAsia="新宋体"/>
              <w:sz w:val="24"/>
            </w:rPr>
          </w:rPrChange>
        </w:rPr>
        <w:t>本网上竞价文件所述货物、服务</w:t>
      </w:r>
      <w:r>
        <w:rPr>
          <w:rFonts w:hint="eastAsia" w:ascii="宋体" w:hAnsi="宋体"/>
          <w:color w:val="auto"/>
          <w:sz w:val="24"/>
          <w:rPrChange w:id="113" w:author="恰好钟意." w:date="2025-07-29T11:46:00Z">
            <w:rPr>
              <w:rFonts w:hint="eastAsia" w:ascii="宋体" w:hAnsi="宋体"/>
              <w:sz w:val="24"/>
            </w:rPr>
          </w:rPrChange>
        </w:rPr>
        <w:t>的法人、事业单位及其他组织</w:t>
      </w:r>
      <w:r>
        <w:rPr>
          <w:rFonts w:hint="eastAsia" w:ascii="新宋体" w:hAnsi="新宋体" w:eastAsia="新宋体"/>
          <w:color w:val="auto"/>
          <w:sz w:val="24"/>
          <w:rPrChange w:id="114" w:author="恰好钟意." w:date="2025-07-29T11:46:00Z">
            <w:rPr>
              <w:rFonts w:hint="eastAsia" w:ascii="新宋体" w:hAnsi="新宋体" w:eastAsia="新宋体"/>
              <w:sz w:val="24"/>
            </w:rPr>
          </w:rPrChange>
        </w:rPr>
        <w:t>均可能成为合格的供应商。</w:t>
      </w:r>
    </w:p>
    <w:p w14:paraId="4F21807E">
      <w:pPr>
        <w:pStyle w:val="31"/>
        <w:spacing w:line="360" w:lineRule="auto"/>
        <w:ind w:firstLine="480" w:firstLineChars="200"/>
        <w:jc w:val="left"/>
        <w:rPr>
          <w:rFonts w:hint="eastAsia" w:hAnsi="宋体" w:cs="宋体"/>
          <w:b/>
          <w:color w:val="auto"/>
          <w:sz w:val="24"/>
          <w:rPrChange w:id="115" w:author="恰好钟意." w:date="2025-07-29T11:46:00Z">
            <w:rPr>
              <w:rFonts w:hint="eastAsia" w:hAnsi="宋体" w:cs="宋体"/>
              <w:b/>
              <w:sz w:val="24"/>
            </w:rPr>
          </w:rPrChange>
        </w:rPr>
      </w:pPr>
      <w:r>
        <w:rPr>
          <w:rFonts w:hint="eastAsia" w:hAnsi="宋体"/>
          <w:color w:val="auto"/>
          <w:sz w:val="24"/>
          <w:rPrChange w:id="116" w:author="恰好钟意." w:date="2025-07-29T11:46:00Z">
            <w:rPr>
              <w:rFonts w:hint="eastAsia" w:hAnsi="宋体"/>
              <w:sz w:val="24"/>
            </w:rPr>
          </w:rPrChange>
        </w:rPr>
        <w:t>（2）供应商应提供以下证明材料：</w:t>
      </w:r>
    </w:p>
    <w:p w14:paraId="534B3B63">
      <w:pPr>
        <w:spacing w:line="360" w:lineRule="auto"/>
        <w:ind w:firstLine="481"/>
        <w:rPr>
          <w:rFonts w:hint="eastAsia" w:ascii="宋体" w:hAnsi="宋体" w:eastAsia="新宋体"/>
          <w:color w:val="auto"/>
          <w:sz w:val="24"/>
          <w:rPrChange w:id="117" w:author="恰好钟意." w:date="2025-07-29T11:46:00Z">
            <w:rPr>
              <w:rFonts w:hint="eastAsia" w:ascii="宋体" w:hAnsi="宋体" w:eastAsia="新宋体"/>
              <w:sz w:val="24"/>
            </w:rPr>
          </w:rPrChange>
        </w:rPr>
      </w:pPr>
      <w:r>
        <w:rPr>
          <w:rFonts w:hint="eastAsia" w:ascii="宋体" w:hAnsi="宋体" w:eastAsia="新宋体"/>
          <w:color w:val="auto"/>
          <w:sz w:val="24"/>
          <w:rPrChange w:id="118" w:author="恰好钟意." w:date="2025-07-29T11:46:00Z">
            <w:rPr>
              <w:rFonts w:hint="eastAsia" w:ascii="宋体" w:hAnsi="宋体" w:eastAsia="新宋体"/>
              <w:sz w:val="24"/>
            </w:rPr>
          </w:rPrChang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8322819">
      <w:pPr>
        <w:spacing w:line="360" w:lineRule="auto"/>
        <w:ind w:firstLine="481"/>
        <w:rPr>
          <w:rFonts w:hint="eastAsia" w:ascii="宋体" w:hAnsi="宋体"/>
          <w:color w:val="auto"/>
          <w:sz w:val="24"/>
          <w:rPrChange w:id="119" w:author="恰好钟意." w:date="2025-07-29T11:46:00Z">
            <w:rPr>
              <w:rFonts w:hint="eastAsia" w:ascii="宋体" w:hAnsi="宋体"/>
              <w:sz w:val="24"/>
            </w:rPr>
          </w:rPrChange>
        </w:rPr>
      </w:pPr>
      <w:r>
        <w:rPr>
          <w:rFonts w:hint="eastAsia" w:ascii="宋体" w:hAnsi="宋体"/>
          <w:color w:val="auto"/>
          <w:sz w:val="24"/>
          <w:rPrChange w:id="120" w:author="恰好钟意." w:date="2025-07-29T11:46:00Z">
            <w:rPr>
              <w:rFonts w:hint="eastAsia" w:ascii="宋体" w:hAnsi="宋体"/>
              <w:sz w:val="24"/>
            </w:rPr>
          </w:rPrChang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rPrChange w:id="121" w:author="恰好钟意." w:date="2025-07-29T11:46:00Z">
            <w:rPr>
              <w:rFonts w:hint="eastAsia" w:ascii="宋体" w:hAnsi="宋体" w:cs="宋体"/>
              <w:kern w:val="0"/>
              <w:sz w:val="24"/>
            </w:rPr>
          </w:rPrChang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0739067A">
      <w:pPr>
        <w:spacing w:line="360" w:lineRule="auto"/>
        <w:ind w:firstLine="481"/>
        <w:rPr>
          <w:rFonts w:hint="eastAsia" w:ascii="宋体" w:hAnsi="宋体"/>
          <w:color w:val="auto"/>
          <w:sz w:val="24"/>
          <w:rPrChange w:id="122" w:author="恰好钟意." w:date="2025-07-29T11:46:00Z">
            <w:rPr>
              <w:rFonts w:hint="eastAsia" w:ascii="宋体" w:hAnsi="宋体"/>
              <w:sz w:val="24"/>
            </w:rPr>
          </w:rPrChange>
        </w:rPr>
      </w:pPr>
      <w:r>
        <w:rPr>
          <w:rFonts w:hint="eastAsia" w:ascii="宋体" w:hAnsi="宋体"/>
          <w:color w:val="auto"/>
          <w:sz w:val="24"/>
          <w:rPrChange w:id="123" w:author="恰好钟意." w:date="2025-07-29T11:46:00Z">
            <w:rPr>
              <w:rFonts w:hint="eastAsia" w:ascii="宋体" w:hAnsi="宋体"/>
              <w:sz w:val="24"/>
            </w:rPr>
          </w:rPrChange>
        </w:rPr>
        <w:t>③具备履行合同所必需的设备和专业技术能力的承诺，格式详见本网上竞价文件第五章《竞价承诺书》。</w:t>
      </w:r>
    </w:p>
    <w:p w14:paraId="31BA1D0F">
      <w:pPr>
        <w:spacing w:line="360" w:lineRule="auto"/>
        <w:ind w:firstLine="481"/>
        <w:rPr>
          <w:rFonts w:ascii="Times New Roman" w:hAnsi="Times New Roman"/>
          <w:color w:val="auto"/>
          <w:sz w:val="24"/>
          <w:rPrChange w:id="124" w:author="恰好钟意." w:date="2025-07-29T11:46:00Z">
            <w:rPr>
              <w:rFonts w:ascii="Times New Roman" w:hAnsi="Times New Roman"/>
              <w:sz w:val="24"/>
            </w:rPr>
          </w:rPrChange>
        </w:rPr>
      </w:pPr>
      <w:r>
        <w:rPr>
          <w:rFonts w:hint="eastAsia" w:ascii="宋体" w:hAnsi="宋体"/>
          <w:color w:val="auto"/>
          <w:sz w:val="24"/>
          <w:rPrChange w:id="125" w:author="恰好钟意." w:date="2025-07-29T11:46:00Z">
            <w:rPr>
              <w:rFonts w:hint="eastAsia" w:ascii="宋体" w:hAnsi="宋体"/>
              <w:sz w:val="24"/>
            </w:rPr>
          </w:rPrChange>
        </w:rPr>
        <w:t>④</w:t>
      </w:r>
      <w:r>
        <w:rPr>
          <w:rFonts w:hint="eastAsia"/>
          <w:color w:val="auto"/>
          <w:sz w:val="24"/>
          <w:rPrChange w:id="126" w:author="恰好钟意." w:date="2025-07-29T11:46:00Z">
            <w:rPr>
              <w:rFonts w:hint="eastAsia"/>
              <w:sz w:val="24"/>
            </w:rPr>
          </w:rPrChange>
        </w:rPr>
        <w:t>单位授权书，格式详见本网上竞价文件第五章。</w:t>
      </w:r>
    </w:p>
    <w:p w14:paraId="4BF99EC4">
      <w:pPr>
        <w:spacing w:line="360" w:lineRule="auto"/>
        <w:ind w:firstLine="481"/>
        <w:rPr>
          <w:rFonts w:hint="eastAsia" w:ascii="宋体" w:hAnsi="宋体"/>
          <w:color w:val="auto"/>
          <w:sz w:val="24"/>
          <w:rPrChange w:id="127" w:author="恰好钟意." w:date="2025-07-29T11:46:00Z">
            <w:rPr>
              <w:rFonts w:hint="eastAsia" w:ascii="宋体" w:hAnsi="宋体"/>
              <w:sz w:val="24"/>
            </w:rPr>
          </w:rPrChange>
        </w:rPr>
      </w:pPr>
      <w:r>
        <w:rPr>
          <w:rFonts w:hint="eastAsia" w:ascii="宋体" w:hAnsi="宋体"/>
          <w:color w:val="auto"/>
          <w:sz w:val="24"/>
          <w:rPrChange w:id="128" w:author="恰好钟意." w:date="2025-07-29T11:46:00Z">
            <w:rPr>
              <w:rFonts w:hint="eastAsia" w:ascii="宋体" w:hAnsi="宋体"/>
              <w:sz w:val="24"/>
            </w:rPr>
          </w:rPrChang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424CA8A2">
      <w:pPr>
        <w:spacing w:line="360" w:lineRule="auto"/>
        <w:ind w:firstLine="481"/>
        <w:rPr>
          <w:rFonts w:hint="eastAsia" w:ascii="宋体" w:hAnsi="宋体"/>
          <w:color w:val="auto"/>
          <w:sz w:val="24"/>
          <w:rPrChange w:id="129" w:author="恰好钟意." w:date="2025-07-29T11:46:00Z">
            <w:rPr>
              <w:rFonts w:hint="eastAsia" w:ascii="宋体" w:hAnsi="宋体"/>
              <w:sz w:val="24"/>
            </w:rPr>
          </w:rPrChange>
        </w:rPr>
      </w:pPr>
      <w:r>
        <w:rPr>
          <w:rFonts w:hint="eastAsia" w:ascii="宋体" w:hAnsi="宋体"/>
          <w:color w:val="auto"/>
          <w:sz w:val="24"/>
          <w:rPrChange w:id="130" w:author="恰好钟意." w:date="2025-07-29T11:46:00Z">
            <w:rPr>
              <w:rFonts w:hint="eastAsia" w:ascii="宋体" w:hAnsi="宋体"/>
              <w:sz w:val="24"/>
            </w:rPr>
          </w:rPrChange>
        </w:rPr>
        <w:t>（4）本项目是否接受联合体竞价：不接受。</w:t>
      </w:r>
    </w:p>
    <w:p w14:paraId="11EE2A1E">
      <w:pPr>
        <w:widowControl/>
        <w:shd w:val="clear" w:color="auto" w:fill="FFFFFF"/>
        <w:spacing w:line="360" w:lineRule="auto"/>
        <w:ind w:firstLine="480" w:firstLineChars="200"/>
        <w:jc w:val="left"/>
        <w:rPr>
          <w:rStyle w:val="32"/>
          <w:color w:val="auto"/>
          <w:rPrChange w:id="131" w:author="恰好钟意." w:date="2025-07-29T11:46:00Z">
            <w:rPr>
              <w:rStyle w:val="32"/>
            </w:rPr>
          </w:rPrChange>
        </w:rPr>
      </w:pPr>
      <w:r>
        <w:rPr>
          <w:rStyle w:val="32"/>
          <w:rFonts w:ascii="宋体" w:hAnsi="宋体" w:cs="宋体"/>
          <w:color w:val="auto"/>
          <w:sz w:val="24"/>
          <w:rPrChange w:id="132" w:author="恰好钟意." w:date="2025-07-29T11:46:00Z">
            <w:rPr>
              <w:rStyle w:val="32"/>
              <w:rFonts w:ascii="宋体" w:hAnsi="宋体" w:cs="宋体"/>
              <w:sz w:val="24"/>
            </w:rPr>
          </w:rPrChange>
        </w:rPr>
        <w:t>注：</w:t>
      </w:r>
      <w:r>
        <w:rPr>
          <w:rFonts w:hint="eastAsia" w:ascii="宋体" w:hAnsi="宋体"/>
          <w:color w:val="auto"/>
          <w:sz w:val="24"/>
          <w:rPrChange w:id="133" w:author="恰好钟意." w:date="2025-07-29T11:46:00Z">
            <w:rPr>
              <w:rFonts w:hint="eastAsia" w:ascii="宋体" w:hAnsi="宋体"/>
              <w:sz w:val="24"/>
            </w:rPr>
          </w:rPrChang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8D27D83">
      <w:pPr>
        <w:widowControl/>
        <w:spacing w:line="360" w:lineRule="auto"/>
        <w:ind w:firstLine="480" w:firstLineChars="200"/>
        <w:jc w:val="left"/>
        <w:rPr>
          <w:rFonts w:hint="eastAsia" w:ascii="宋体" w:hAnsi="宋体"/>
          <w:bCs/>
          <w:color w:val="auto"/>
          <w:sz w:val="24"/>
          <w:rPrChange w:id="134" w:author="恰好钟意." w:date="2025-07-29T11:46:00Z">
            <w:rPr>
              <w:rFonts w:hint="eastAsia" w:ascii="宋体" w:hAnsi="宋体"/>
              <w:bCs/>
              <w:sz w:val="24"/>
            </w:rPr>
          </w:rPrChange>
        </w:rPr>
      </w:pPr>
      <w:r>
        <w:rPr>
          <w:rFonts w:hint="eastAsia" w:ascii="宋体" w:hAnsi="宋体"/>
          <w:bCs/>
          <w:color w:val="auto"/>
          <w:sz w:val="24"/>
          <w:rPrChange w:id="135" w:author="恰好钟意." w:date="2025-07-29T11:46:00Z">
            <w:rPr>
              <w:rFonts w:hint="eastAsia" w:ascii="宋体" w:hAnsi="宋体"/>
              <w:bCs/>
              <w:sz w:val="24"/>
            </w:rPr>
          </w:rPrChange>
        </w:rPr>
        <w:t>6.网上竞价文件售价</w:t>
      </w:r>
    </w:p>
    <w:p w14:paraId="3E2608C5">
      <w:pPr>
        <w:widowControl/>
        <w:spacing w:line="360" w:lineRule="auto"/>
        <w:ind w:firstLine="480" w:firstLineChars="200"/>
        <w:jc w:val="left"/>
        <w:rPr>
          <w:color w:val="auto"/>
          <w:rPrChange w:id="136" w:author="恰好钟意." w:date="2025-07-29T11:46:00Z">
            <w:rPr/>
          </w:rPrChange>
        </w:rPr>
      </w:pPr>
      <w:r>
        <w:rPr>
          <w:rFonts w:hint="eastAsia" w:ascii="宋体" w:hAnsi="宋体"/>
          <w:bCs/>
          <w:color w:val="auto"/>
          <w:sz w:val="24"/>
          <w:rPrChange w:id="137" w:author="恰好钟意." w:date="2025-07-29T11:46:00Z">
            <w:rPr>
              <w:rFonts w:hint="eastAsia" w:ascii="宋体" w:hAnsi="宋体"/>
              <w:bCs/>
              <w:sz w:val="24"/>
            </w:rPr>
          </w:rPrChange>
        </w:rPr>
        <w:t>网上竞价文件售价0元，在报</w:t>
      </w:r>
      <w:r>
        <w:rPr>
          <w:rFonts w:hint="eastAsia" w:ascii="宋体" w:hAnsi="宋体"/>
          <w:color w:val="auto"/>
          <w:sz w:val="24"/>
          <w:rPrChange w:id="138" w:author="恰好钟意." w:date="2025-07-29T11:46:00Z">
            <w:rPr>
              <w:rFonts w:hint="eastAsia" w:ascii="宋体" w:hAnsi="宋体"/>
              <w:sz w:val="24"/>
            </w:rPr>
          </w:rPrChange>
        </w:rPr>
        <w:t>名期限内，各潜在供应商可直接从采购公告附件中获取网上竞价文件。</w:t>
      </w:r>
    </w:p>
    <w:p w14:paraId="542B42E9">
      <w:pPr>
        <w:spacing w:line="360" w:lineRule="auto"/>
        <w:ind w:firstLine="480" w:firstLineChars="200"/>
        <w:rPr>
          <w:rFonts w:hint="eastAsia" w:ascii="宋体" w:hAnsi="宋体" w:cs="宋体"/>
          <w:color w:val="auto"/>
          <w:sz w:val="24"/>
          <w:rPrChange w:id="139" w:author="恰好钟意." w:date="2025-07-29T11:46:00Z">
            <w:rPr>
              <w:rFonts w:hint="eastAsia" w:ascii="宋体" w:hAnsi="宋体" w:cs="宋体"/>
              <w:sz w:val="24"/>
            </w:rPr>
          </w:rPrChange>
        </w:rPr>
      </w:pPr>
      <w:r>
        <w:rPr>
          <w:rFonts w:hint="eastAsia" w:ascii="宋体" w:hAnsi="宋体" w:cs="宋体"/>
          <w:color w:val="auto"/>
          <w:sz w:val="24"/>
          <w:rPrChange w:id="140" w:author="恰好钟意." w:date="2025-07-29T11:46:00Z">
            <w:rPr>
              <w:rFonts w:hint="eastAsia" w:ascii="宋体" w:hAnsi="宋体" w:cs="宋体"/>
              <w:sz w:val="24"/>
            </w:rPr>
          </w:rPrChange>
        </w:rPr>
        <w:t>7.网上竞价保证金：</w:t>
      </w:r>
    </w:p>
    <w:p w14:paraId="1AB2BA37">
      <w:pPr>
        <w:spacing w:line="360" w:lineRule="auto"/>
        <w:ind w:firstLine="480" w:firstLineChars="200"/>
        <w:rPr>
          <w:rFonts w:hint="eastAsia" w:ascii="宋体" w:hAnsi="宋体" w:cs="宋体"/>
          <w:color w:val="auto"/>
          <w:sz w:val="24"/>
          <w:rPrChange w:id="141" w:author="恰好钟意." w:date="2025-07-29T11:46:00Z">
            <w:rPr>
              <w:rFonts w:hint="eastAsia" w:ascii="宋体" w:hAnsi="宋体" w:cs="宋体"/>
              <w:sz w:val="24"/>
            </w:rPr>
          </w:rPrChange>
        </w:rPr>
      </w:pPr>
      <w:r>
        <w:rPr>
          <w:rFonts w:hint="eastAsia" w:ascii="宋体" w:hAnsi="宋体" w:cs="宋体"/>
          <w:color w:val="auto"/>
          <w:sz w:val="24"/>
          <w:rPrChange w:id="142" w:author="恰好钟意." w:date="2025-07-29T11:46:00Z">
            <w:rPr>
              <w:rFonts w:hint="eastAsia" w:ascii="宋体" w:hAnsi="宋体" w:cs="宋体"/>
              <w:sz w:val="24"/>
            </w:rPr>
          </w:rPrChange>
        </w:rPr>
        <w:t>本项目网上竞价保证金为1200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559E9417">
      <w:pPr>
        <w:spacing w:line="360" w:lineRule="auto"/>
        <w:ind w:firstLine="480" w:firstLineChars="200"/>
        <w:rPr>
          <w:rFonts w:hint="eastAsia" w:ascii="宋体" w:hAnsi="宋体"/>
          <w:color w:val="auto"/>
          <w:sz w:val="24"/>
          <w:rPrChange w:id="143" w:author="恰好钟意." w:date="2025-07-29T11:46:00Z">
            <w:rPr>
              <w:rFonts w:hint="eastAsia" w:ascii="宋体" w:hAnsi="宋体"/>
              <w:sz w:val="24"/>
            </w:rPr>
          </w:rPrChange>
        </w:rPr>
      </w:pPr>
      <w:r>
        <w:rPr>
          <w:rFonts w:hint="eastAsia" w:ascii="宋体" w:hAnsi="宋体" w:cs="宋体"/>
          <w:color w:val="auto"/>
          <w:sz w:val="24"/>
          <w:rPrChange w:id="144" w:author="恰好钟意." w:date="2025-07-29T11:46:00Z">
            <w:rPr>
              <w:rFonts w:hint="eastAsia" w:ascii="宋体" w:hAnsi="宋体" w:cs="宋体"/>
              <w:sz w:val="24"/>
            </w:rPr>
          </w:rPrChange>
        </w:rPr>
        <w:t>网上竞价</w:t>
      </w:r>
      <w:r>
        <w:rPr>
          <w:rFonts w:hint="eastAsia" w:ascii="宋体" w:hAnsi="宋体"/>
          <w:color w:val="auto"/>
          <w:sz w:val="24"/>
          <w:rPrChange w:id="145" w:author="恰好钟意." w:date="2025-07-29T11:46:00Z">
            <w:rPr>
              <w:rFonts w:hint="eastAsia" w:ascii="宋体" w:hAnsi="宋体"/>
              <w:sz w:val="24"/>
            </w:rPr>
          </w:rPrChange>
        </w:rPr>
        <w:t>保证金、</w:t>
      </w:r>
      <w:r>
        <w:rPr>
          <w:rFonts w:hint="eastAsia" w:ascii="宋体" w:hAnsi="宋体" w:cs="宋体"/>
          <w:color w:val="auto"/>
          <w:sz w:val="24"/>
          <w:rPrChange w:id="146" w:author="恰好钟意." w:date="2025-07-29T11:46:00Z">
            <w:rPr>
              <w:rFonts w:hint="eastAsia" w:ascii="宋体" w:hAnsi="宋体" w:cs="宋体"/>
              <w:sz w:val="24"/>
            </w:rPr>
          </w:rPrChange>
        </w:rPr>
        <w:t>代理服务费</w:t>
      </w:r>
      <w:r>
        <w:rPr>
          <w:rFonts w:hint="eastAsia" w:ascii="宋体" w:hAnsi="宋体"/>
          <w:color w:val="auto"/>
          <w:sz w:val="24"/>
          <w:rPrChange w:id="147" w:author="恰好钟意." w:date="2025-07-29T11:46:00Z">
            <w:rPr>
              <w:rFonts w:hint="eastAsia" w:ascii="宋体" w:hAnsi="宋体"/>
              <w:sz w:val="24"/>
            </w:rPr>
          </w:rPrChange>
        </w:rPr>
        <w:t>缴交</w:t>
      </w:r>
      <w:r>
        <w:rPr>
          <w:rFonts w:hint="eastAsia" w:ascii="宋体" w:hAnsi="宋体" w:cs="宋体"/>
          <w:color w:val="auto"/>
          <w:sz w:val="24"/>
          <w:rPrChange w:id="148" w:author="恰好钟意." w:date="2025-07-29T11:46:00Z">
            <w:rPr>
              <w:rFonts w:hint="eastAsia" w:ascii="宋体" w:hAnsi="宋体" w:cs="宋体"/>
              <w:sz w:val="24"/>
            </w:rPr>
          </w:rPrChange>
        </w:rPr>
        <w:t>指定账户</w:t>
      </w:r>
      <w:r>
        <w:rPr>
          <w:rFonts w:hint="eastAsia" w:ascii="宋体" w:hAnsi="宋体"/>
          <w:color w:val="auto"/>
          <w:sz w:val="24"/>
          <w:rPrChange w:id="149" w:author="恰好钟意." w:date="2025-07-29T11:46:00Z">
            <w:rPr>
              <w:rFonts w:hint="eastAsia" w:ascii="宋体" w:hAnsi="宋体"/>
              <w:sz w:val="24"/>
            </w:rPr>
          </w:rPrChange>
        </w:rPr>
        <w:t>：</w:t>
      </w:r>
    </w:p>
    <w:p w14:paraId="3FA41477">
      <w:pPr>
        <w:spacing w:line="360" w:lineRule="auto"/>
        <w:ind w:firstLine="480" w:firstLineChars="200"/>
        <w:rPr>
          <w:rFonts w:hint="eastAsia" w:ascii="宋体" w:hAnsi="宋体" w:cs="宋体"/>
          <w:color w:val="auto"/>
          <w:sz w:val="24"/>
          <w:rPrChange w:id="150" w:author="恰好钟意." w:date="2025-07-29T11:46:00Z">
            <w:rPr>
              <w:rFonts w:hint="eastAsia" w:ascii="宋体" w:hAnsi="宋体" w:cs="宋体"/>
              <w:sz w:val="24"/>
            </w:rPr>
          </w:rPrChange>
        </w:rPr>
      </w:pPr>
      <w:r>
        <w:rPr>
          <w:rFonts w:hint="eastAsia" w:ascii="宋体" w:hAnsi="宋体" w:cs="宋体"/>
          <w:color w:val="auto"/>
          <w:sz w:val="24"/>
          <w:rPrChange w:id="151" w:author="恰好钟意." w:date="2025-07-29T11:46:00Z">
            <w:rPr>
              <w:rFonts w:hint="eastAsia" w:ascii="宋体" w:hAnsi="宋体" w:cs="宋体"/>
              <w:sz w:val="24"/>
            </w:rPr>
          </w:rPrChange>
        </w:rPr>
        <w:t>开 户 名：福建诚致项目管理有限公司</w:t>
      </w:r>
    </w:p>
    <w:p w14:paraId="14B1F878">
      <w:pPr>
        <w:spacing w:line="360" w:lineRule="auto"/>
        <w:ind w:firstLine="480" w:firstLineChars="200"/>
        <w:rPr>
          <w:rFonts w:hint="eastAsia" w:ascii="宋体" w:hAnsi="宋体" w:cs="宋体"/>
          <w:color w:val="auto"/>
          <w:sz w:val="24"/>
          <w:rPrChange w:id="152" w:author="恰好钟意." w:date="2025-07-29T11:46:00Z">
            <w:rPr>
              <w:rFonts w:hint="eastAsia" w:ascii="宋体" w:hAnsi="宋体" w:cs="宋体"/>
              <w:sz w:val="24"/>
            </w:rPr>
          </w:rPrChange>
        </w:rPr>
      </w:pPr>
      <w:r>
        <w:rPr>
          <w:rFonts w:hint="eastAsia" w:ascii="宋体" w:hAnsi="宋体" w:cs="宋体"/>
          <w:color w:val="auto"/>
          <w:sz w:val="24"/>
          <w:rPrChange w:id="153" w:author="恰好钟意." w:date="2025-07-29T11:46:00Z">
            <w:rPr>
              <w:rFonts w:hint="eastAsia" w:ascii="宋体" w:hAnsi="宋体" w:cs="宋体"/>
              <w:sz w:val="24"/>
            </w:rPr>
          </w:rPrChange>
        </w:rPr>
        <w:t>开 户 行：</w:t>
      </w:r>
      <w:r>
        <w:rPr>
          <w:rFonts w:hint="eastAsia" w:ascii="宋体" w:hAnsi="宋体" w:cs="宋体"/>
          <w:color w:val="auto"/>
          <w:kern w:val="0"/>
          <w:sz w:val="24"/>
          <w:rPrChange w:id="154" w:author="恰好钟意." w:date="2025-07-29T11:46:00Z">
            <w:rPr>
              <w:rFonts w:hint="eastAsia" w:ascii="宋体" w:hAnsi="宋体" w:cs="宋体"/>
              <w:kern w:val="0"/>
              <w:sz w:val="24"/>
            </w:rPr>
          </w:rPrChange>
        </w:rPr>
        <w:t>中国建设银行有限公司福州乌山荣域支行</w:t>
      </w:r>
    </w:p>
    <w:p w14:paraId="0A95C1E7">
      <w:pPr>
        <w:spacing w:line="360" w:lineRule="auto"/>
        <w:ind w:firstLine="480" w:firstLineChars="200"/>
        <w:rPr>
          <w:rFonts w:hint="eastAsia" w:ascii="宋体" w:hAnsi="宋体" w:cs="宋体"/>
          <w:color w:val="auto"/>
          <w:sz w:val="24"/>
          <w:rPrChange w:id="155" w:author="恰好钟意." w:date="2025-07-29T11:46:00Z">
            <w:rPr>
              <w:rFonts w:hint="eastAsia" w:ascii="宋体" w:hAnsi="宋体" w:cs="宋体"/>
              <w:sz w:val="24"/>
            </w:rPr>
          </w:rPrChange>
        </w:rPr>
      </w:pPr>
      <w:r>
        <w:rPr>
          <w:rFonts w:hint="eastAsia" w:ascii="宋体" w:hAnsi="宋体" w:cs="宋体"/>
          <w:color w:val="auto"/>
          <w:sz w:val="24"/>
          <w:rPrChange w:id="156" w:author="恰好钟意." w:date="2025-07-29T11:46:00Z">
            <w:rPr>
              <w:rFonts w:hint="eastAsia" w:ascii="宋体" w:hAnsi="宋体" w:cs="宋体"/>
              <w:sz w:val="24"/>
            </w:rPr>
          </w:rPrChange>
        </w:rPr>
        <w:t>账 号：</w:t>
      </w:r>
      <w:r>
        <w:rPr>
          <w:rFonts w:hint="eastAsia" w:ascii="宋体" w:hAnsi="宋体" w:cs="宋体"/>
          <w:color w:val="auto"/>
          <w:kern w:val="0"/>
          <w:sz w:val="24"/>
          <w:rPrChange w:id="157" w:author="恰好钟意." w:date="2025-07-29T11:46:00Z">
            <w:rPr>
              <w:rFonts w:hint="eastAsia" w:ascii="宋体" w:hAnsi="宋体" w:cs="宋体"/>
              <w:kern w:val="0"/>
              <w:sz w:val="24"/>
            </w:rPr>
          </w:rPrChange>
        </w:rPr>
        <w:t>35050161924100000786</w:t>
      </w:r>
    </w:p>
    <w:p w14:paraId="2E3C7823">
      <w:pPr>
        <w:spacing w:line="360" w:lineRule="auto"/>
        <w:ind w:firstLine="480" w:firstLineChars="200"/>
        <w:rPr>
          <w:rFonts w:hint="eastAsia" w:ascii="宋体" w:hAnsi="宋体" w:cs="宋体"/>
          <w:color w:val="auto"/>
          <w:sz w:val="24"/>
          <w:rPrChange w:id="158" w:author="恰好钟意." w:date="2025-07-29T11:46:00Z">
            <w:rPr>
              <w:rFonts w:hint="eastAsia" w:ascii="宋体" w:hAnsi="宋体" w:cs="宋体"/>
              <w:sz w:val="24"/>
            </w:rPr>
          </w:rPrChange>
        </w:rPr>
      </w:pPr>
      <w:r>
        <w:rPr>
          <w:rFonts w:hint="eastAsia" w:ascii="宋体" w:hAnsi="宋体" w:cs="宋体"/>
          <w:color w:val="auto"/>
          <w:sz w:val="24"/>
          <w:rPrChange w:id="159" w:author="恰好钟意." w:date="2025-07-29T11:46:00Z">
            <w:rPr>
              <w:rFonts w:hint="eastAsia" w:ascii="宋体" w:hAnsi="宋体" w:cs="宋体"/>
              <w:sz w:val="24"/>
            </w:rPr>
          </w:rPrChange>
        </w:rPr>
        <w:t>8.响应文件有效期：首次响应文件提交截止时间起90个日历日。</w:t>
      </w:r>
    </w:p>
    <w:p w14:paraId="60D9998D">
      <w:pPr>
        <w:spacing w:line="360" w:lineRule="auto"/>
        <w:ind w:left="420" w:leftChars="200"/>
        <w:rPr>
          <w:rFonts w:hint="eastAsia" w:ascii="宋体" w:hAnsi="宋体" w:cs="宋体"/>
          <w:color w:val="auto"/>
          <w:sz w:val="24"/>
          <w:rPrChange w:id="160" w:author="恰好钟意." w:date="2025-07-29T11:46:00Z">
            <w:rPr>
              <w:rFonts w:hint="eastAsia" w:ascii="宋体" w:hAnsi="宋体" w:cs="宋体"/>
              <w:sz w:val="24"/>
            </w:rPr>
          </w:rPrChange>
        </w:rPr>
      </w:pPr>
      <w:r>
        <w:rPr>
          <w:rFonts w:hint="eastAsia" w:ascii="宋体" w:hAnsi="宋体" w:cs="宋体"/>
          <w:color w:val="auto"/>
          <w:sz w:val="24"/>
          <w:rPrChange w:id="161" w:author="恰好钟意." w:date="2025-07-29T11:46:00Z">
            <w:rPr>
              <w:rFonts w:hint="eastAsia" w:ascii="宋体" w:hAnsi="宋体" w:cs="宋体"/>
              <w:sz w:val="24"/>
            </w:rPr>
          </w:rPrChange>
        </w:rPr>
        <w:t>9.代理服务费：</w:t>
      </w:r>
    </w:p>
    <w:p w14:paraId="16E490F7">
      <w:pPr>
        <w:spacing w:line="360" w:lineRule="auto"/>
        <w:ind w:firstLine="480" w:firstLineChars="200"/>
        <w:rPr>
          <w:rFonts w:hint="eastAsia" w:ascii="宋体" w:hAnsi="宋体" w:cs="宋体"/>
          <w:color w:val="auto"/>
          <w:sz w:val="24"/>
          <w:rPrChange w:id="162" w:author="恰好钟意." w:date="2025-07-29T11:46:00Z">
            <w:rPr>
              <w:rFonts w:hint="eastAsia" w:ascii="宋体" w:hAnsi="宋体" w:cs="宋体"/>
              <w:sz w:val="24"/>
            </w:rPr>
          </w:rPrChange>
        </w:rPr>
      </w:pPr>
      <w:r>
        <w:rPr>
          <w:rFonts w:hint="eastAsia" w:ascii="宋体" w:hAnsi="宋体" w:cs="宋体"/>
          <w:color w:val="auto"/>
          <w:sz w:val="24"/>
          <w:rPrChange w:id="163" w:author="恰好钟意." w:date="2025-07-29T11:46:00Z">
            <w:rPr>
              <w:rFonts w:hint="eastAsia" w:ascii="宋体" w:hAnsi="宋体" w:cs="宋体"/>
              <w:sz w:val="24"/>
            </w:rPr>
          </w:rPrChange>
        </w:rPr>
        <w:t>代理服务费按项目合同金额的1%向成交供应商收取，成交供应商应在领取成交通知书前一次性向采购代理机构缴清代理服务费。</w:t>
      </w:r>
    </w:p>
    <w:p w14:paraId="599A05EE">
      <w:pPr>
        <w:widowControl/>
        <w:spacing w:line="360" w:lineRule="auto"/>
        <w:ind w:firstLine="480" w:firstLineChars="200"/>
        <w:jc w:val="left"/>
        <w:rPr>
          <w:rFonts w:hint="eastAsia" w:ascii="宋体" w:hAnsi="宋体"/>
          <w:bCs/>
          <w:color w:val="auto"/>
          <w:sz w:val="24"/>
          <w:rPrChange w:id="164" w:author="恰好钟意." w:date="2025-07-29T11:46:00Z">
            <w:rPr>
              <w:rFonts w:hint="eastAsia" w:ascii="宋体" w:hAnsi="宋体"/>
              <w:bCs/>
              <w:sz w:val="24"/>
            </w:rPr>
          </w:rPrChange>
        </w:rPr>
      </w:pPr>
      <w:r>
        <w:rPr>
          <w:rFonts w:hint="eastAsia" w:ascii="宋体" w:hAnsi="宋体"/>
          <w:bCs/>
          <w:color w:val="auto"/>
          <w:sz w:val="24"/>
          <w:rPrChange w:id="165" w:author="恰好钟意." w:date="2025-07-29T11:46:00Z">
            <w:rPr>
              <w:rFonts w:hint="eastAsia" w:ascii="宋体" w:hAnsi="宋体"/>
              <w:bCs/>
              <w:sz w:val="24"/>
            </w:rPr>
          </w:rPrChange>
        </w:rPr>
        <w:t>10.联系方式</w:t>
      </w:r>
    </w:p>
    <w:p w14:paraId="04E27021">
      <w:pPr>
        <w:spacing w:line="360" w:lineRule="auto"/>
        <w:ind w:firstLine="480" w:firstLineChars="200"/>
        <w:rPr>
          <w:rFonts w:hint="eastAsia" w:ascii="宋体" w:hAnsi="宋体"/>
          <w:color w:val="auto"/>
          <w:sz w:val="24"/>
          <w:rPrChange w:id="166" w:author="恰好钟意." w:date="2025-07-29T11:46:00Z">
            <w:rPr>
              <w:rFonts w:hint="eastAsia" w:ascii="宋体" w:hAnsi="宋体"/>
              <w:sz w:val="24"/>
            </w:rPr>
          </w:rPrChange>
        </w:rPr>
      </w:pPr>
      <w:r>
        <w:rPr>
          <w:rFonts w:hint="eastAsia" w:ascii="宋体" w:hAnsi="宋体"/>
          <w:color w:val="auto"/>
          <w:sz w:val="24"/>
          <w:rPrChange w:id="167" w:author="恰好钟意." w:date="2025-07-29T11:46:00Z">
            <w:rPr>
              <w:rFonts w:hint="eastAsia" w:ascii="宋体" w:hAnsi="宋体"/>
              <w:sz w:val="24"/>
            </w:rPr>
          </w:rPrChange>
        </w:rPr>
        <w:t>采购人：</w:t>
      </w:r>
      <w:r>
        <w:rPr>
          <w:rFonts w:hint="eastAsia" w:ascii="宋体" w:hAnsi="宋体" w:cs="宋体"/>
          <w:color w:val="auto"/>
          <w:kern w:val="0"/>
          <w:sz w:val="24"/>
          <w:rPrChange w:id="168" w:author="恰好钟意." w:date="2025-07-29T11:46:00Z">
            <w:rPr>
              <w:rFonts w:hint="eastAsia" w:ascii="宋体" w:hAnsi="宋体" w:cs="宋体"/>
              <w:kern w:val="0"/>
              <w:sz w:val="24"/>
            </w:rPr>
          </w:rPrChange>
        </w:rPr>
        <w:t>福建省建新医院</w:t>
      </w:r>
    </w:p>
    <w:p w14:paraId="7DF44E58">
      <w:pPr>
        <w:spacing w:line="360" w:lineRule="auto"/>
        <w:ind w:firstLine="480" w:firstLineChars="200"/>
        <w:rPr>
          <w:rFonts w:hint="eastAsia" w:ascii="宋体" w:hAnsi="宋体"/>
          <w:color w:val="auto"/>
          <w:sz w:val="24"/>
          <w:rPrChange w:id="169" w:author="恰好钟意." w:date="2025-07-29T11:46:00Z">
            <w:rPr>
              <w:rFonts w:hint="eastAsia" w:ascii="宋体" w:hAnsi="宋体"/>
              <w:sz w:val="24"/>
            </w:rPr>
          </w:rPrChange>
        </w:rPr>
      </w:pPr>
      <w:r>
        <w:rPr>
          <w:rFonts w:hint="eastAsia" w:ascii="宋体" w:hAnsi="宋体"/>
          <w:color w:val="auto"/>
          <w:sz w:val="24"/>
          <w:rPrChange w:id="170" w:author="恰好钟意." w:date="2025-07-29T11:46:00Z">
            <w:rPr>
              <w:rFonts w:hint="eastAsia" w:ascii="宋体" w:hAnsi="宋体"/>
              <w:sz w:val="24"/>
            </w:rPr>
          </w:rPrChange>
        </w:rPr>
        <w:t xml:space="preserve">地  址：福建省福州市鼓楼区文林路57号 </w:t>
      </w:r>
    </w:p>
    <w:p w14:paraId="206E7431">
      <w:pPr>
        <w:spacing w:line="360" w:lineRule="auto"/>
        <w:ind w:firstLine="480" w:firstLineChars="200"/>
        <w:rPr>
          <w:rFonts w:hint="eastAsia" w:ascii="宋体" w:hAnsi="宋体"/>
          <w:color w:val="auto"/>
          <w:sz w:val="24"/>
          <w:rPrChange w:id="171" w:author="恰好钟意." w:date="2025-07-29T11:46:00Z">
            <w:rPr>
              <w:rFonts w:hint="eastAsia" w:ascii="宋体" w:hAnsi="宋体"/>
              <w:sz w:val="24"/>
            </w:rPr>
          </w:rPrChange>
        </w:rPr>
      </w:pPr>
      <w:r>
        <w:rPr>
          <w:rFonts w:hint="eastAsia" w:ascii="宋体" w:hAnsi="宋体"/>
          <w:color w:val="auto"/>
          <w:sz w:val="24"/>
          <w:rPrChange w:id="172" w:author="恰好钟意." w:date="2025-07-29T11:46:00Z">
            <w:rPr>
              <w:rFonts w:hint="eastAsia" w:ascii="宋体" w:hAnsi="宋体"/>
              <w:sz w:val="24"/>
            </w:rPr>
          </w:rPrChange>
        </w:rPr>
        <w:t>联系人及电话：王警官    0591- 63180681</w:t>
      </w:r>
    </w:p>
    <w:p w14:paraId="486C36C5">
      <w:pPr>
        <w:spacing w:line="360" w:lineRule="auto"/>
        <w:ind w:firstLine="480" w:firstLineChars="200"/>
        <w:rPr>
          <w:rFonts w:hint="eastAsia" w:ascii="宋体" w:hAnsi="宋体" w:cs="宋体"/>
          <w:color w:val="auto"/>
          <w:sz w:val="24"/>
          <w:rPrChange w:id="173" w:author="恰好钟意." w:date="2025-07-29T11:46:00Z">
            <w:rPr>
              <w:rFonts w:hint="eastAsia" w:ascii="宋体" w:hAnsi="宋体" w:cs="宋体"/>
              <w:sz w:val="24"/>
            </w:rPr>
          </w:rPrChange>
        </w:rPr>
      </w:pPr>
      <w:r>
        <w:rPr>
          <w:rFonts w:hint="eastAsia" w:ascii="宋体" w:hAnsi="宋体" w:cs="宋体"/>
          <w:color w:val="auto"/>
          <w:sz w:val="24"/>
          <w:rPrChange w:id="174" w:author="恰好钟意." w:date="2025-07-29T11:46:00Z">
            <w:rPr>
              <w:rFonts w:hint="eastAsia" w:ascii="宋体" w:hAnsi="宋体" w:cs="宋体"/>
              <w:sz w:val="24"/>
            </w:rPr>
          </w:rPrChange>
        </w:rPr>
        <w:t>采购代理机构： 福建诚致项目管理有限公司</w:t>
      </w:r>
    </w:p>
    <w:p w14:paraId="7A7DFB87">
      <w:pPr>
        <w:spacing w:line="360" w:lineRule="auto"/>
        <w:ind w:firstLine="480" w:firstLineChars="200"/>
        <w:rPr>
          <w:rFonts w:hint="eastAsia" w:ascii="宋体" w:hAnsi="宋体" w:cs="宋体"/>
          <w:color w:val="auto"/>
          <w:sz w:val="24"/>
          <w:rPrChange w:id="175" w:author="恰好钟意." w:date="2025-07-29T11:46:00Z">
            <w:rPr>
              <w:rFonts w:hint="eastAsia" w:ascii="宋体" w:hAnsi="宋体" w:cs="宋体"/>
              <w:sz w:val="24"/>
            </w:rPr>
          </w:rPrChange>
        </w:rPr>
      </w:pPr>
      <w:r>
        <w:rPr>
          <w:rFonts w:hint="eastAsia" w:ascii="宋体" w:hAnsi="宋体" w:cs="宋体"/>
          <w:color w:val="auto"/>
          <w:sz w:val="24"/>
          <w:rPrChange w:id="176" w:author="恰好钟意." w:date="2025-07-29T11:46:00Z">
            <w:rPr>
              <w:rFonts w:hint="eastAsia" w:ascii="宋体" w:hAnsi="宋体" w:cs="宋体"/>
              <w:sz w:val="24"/>
            </w:rPr>
          </w:rPrChange>
        </w:rPr>
        <w:t>地  址：</w:t>
      </w:r>
      <w:r>
        <w:rPr>
          <w:rFonts w:ascii="宋体" w:hAnsi="宋体" w:cs="宋体"/>
          <w:color w:val="auto"/>
          <w:kern w:val="0"/>
          <w:sz w:val="24"/>
          <w:rPrChange w:id="177" w:author="恰好钟意." w:date="2025-07-29T11:46:00Z">
            <w:rPr>
              <w:rFonts w:ascii="宋体" w:hAnsi="宋体" w:cs="宋体"/>
              <w:kern w:val="0"/>
              <w:sz w:val="24"/>
            </w:rPr>
          </w:rPrChange>
        </w:rPr>
        <w:t>福建省福州市鼓楼区铜盘路466-5号大自然文化创意园6号楼2</w:t>
      </w:r>
      <w:r>
        <w:rPr>
          <w:rFonts w:hint="eastAsia" w:ascii="宋体" w:hAnsi="宋体" w:cs="宋体"/>
          <w:color w:val="auto"/>
          <w:kern w:val="0"/>
          <w:sz w:val="24"/>
          <w:rPrChange w:id="178" w:author="恰好钟意." w:date="2025-07-29T11:46:00Z">
            <w:rPr>
              <w:rFonts w:hint="eastAsia" w:ascii="宋体" w:hAnsi="宋体" w:cs="宋体"/>
              <w:kern w:val="0"/>
              <w:sz w:val="24"/>
            </w:rPr>
          </w:rPrChange>
        </w:rPr>
        <w:t>层</w:t>
      </w:r>
    </w:p>
    <w:p w14:paraId="4E2773B0">
      <w:pPr>
        <w:spacing w:line="360" w:lineRule="auto"/>
        <w:ind w:firstLine="480" w:firstLineChars="200"/>
        <w:rPr>
          <w:rFonts w:hint="eastAsia" w:ascii="宋体" w:hAnsi="宋体" w:cs="宋体"/>
          <w:color w:val="auto"/>
          <w:sz w:val="24"/>
          <w:rPrChange w:id="179" w:author="恰好钟意." w:date="2025-07-29T11:46:00Z">
            <w:rPr>
              <w:rFonts w:hint="eastAsia" w:ascii="宋体" w:hAnsi="宋体" w:cs="宋体"/>
              <w:sz w:val="24"/>
            </w:rPr>
          </w:rPrChange>
        </w:rPr>
      </w:pPr>
      <w:r>
        <w:rPr>
          <w:rFonts w:hint="eastAsia" w:ascii="宋体" w:hAnsi="宋体" w:cs="宋体"/>
          <w:color w:val="auto"/>
          <w:sz w:val="24"/>
          <w:rPrChange w:id="180" w:author="恰好钟意." w:date="2025-07-29T11:46:00Z">
            <w:rPr>
              <w:rFonts w:hint="eastAsia" w:ascii="宋体" w:hAnsi="宋体" w:cs="宋体"/>
              <w:sz w:val="24"/>
            </w:rPr>
          </w:rPrChange>
        </w:rPr>
        <w:t xml:space="preserve">邮  编：350003  </w:t>
      </w:r>
    </w:p>
    <w:p w14:paraId="5A8DF456">
      <w:pPr>
        <w:spacing w:line="360" w:lineRule="auto"/>
        <w:ind w:firstLine="480" w:firstLineChars="200"/>
        <w:rPr>
          <w:rFonts w:hint="eastAsia" w:ascii="宋体" w:hAnsi="宋体" w:cs="宋体"/>
          <w:color w:val="auto"/>
          <w:sz w:val="24"/>
          <w:rPrChange w:id="181" w:author="恰好钟意." w:date="2025-07-29T11:46:00Z">
            <w:rPr>
              <w:rFonts w:hint="eastAsia" w:ascii="宋体" w:hAnsi="宋体" w:cs="宋体"/>
              <w:sz w:val="24"/>
            </w:rPr>
          </w:rPrChange>
        </w:rPr>
      </w:pPr>
      <w:r>
        <w:rPr>
          <w:rFonts w:hint="eastAsia" w:ascii="宋体" w:hAnsi="宋体" w:cs="宋体"/>
          <w:color w:val="auto"/>
          <w:sz w:val="24"/>
          <w:rPrChange w:id="182" w:author="恰好钟意." w:date="2025-07-29T11:46:00Z">
            <w:rPr>
              <w:rFonts w:hint="eastAsia" w:ascii="宋体" w:hAnsi="宋体" w:cs="宋体"/>
              <w:sz w:val="24"/>
            </w:rPr>
          </w:rPrChange>
        </w:rPr>
        <w:t>电  话：</w:t>
      </w:r>
      <w:r>
        <w:rPr>
          <w:rFonts w:hint="eastAsia" w:ascii="宋体" w:hAnsi="宋体" w:cs="宋体"/>
          <w:color w:val="auto"/>
          <w:kern w:val="0"/>
          <w:sz w:val="24"/>
          <w:rPrChange w:id="183" w:author="恰好钟意." w:date="2025-07-29T11:46:00Z">
            <w:rPr>
              <w:rFonts w:hint="eastAsia" w:ascii="宋体" w:hAnsi="宋体" w:cs="宋体"/>
              <w:kern w:val="0"/>
              <w:sz w:val="24"/>
            </w:rPr>
          </w:rPrChange>
        </w:rPr>
        <w:t>0591-87806063</w:t>
      </w:r>
    </w:p>
    <w:p w14:paraId="12E37970">
      <w:pPr>
        <w:spacing w:line="360" w:lineRule="auto"/>
        <w:ind w:firstLine="480" w:firstLineChars="200"/>
        <w:rPr>
          <w:rFonts w:hint="eastAsia" w:ascii="宋体" w:hAnsi="宋体" w:cs="宋体"/>
          <w:color w:val="auto"/>
          <w:sz w:val="24"/>
          <w:rPrChange w:id="184" w:author="恰好钟意." w:date="2025-07-29T11:46:00Z">
            <w:rPr>
              <w:rFonts w:hint="eastAsia" w:ascii="宋体" w:hAnsi="宋体" w:cs="宋体"/>
              <w:sz w:val="24"/>
            </w:rPr>
          </w:rPrChange>
        </w:rPr>
      </w:pPr>
      <w:r>
        <w:rPr>
          <w:rFonts w:hint="eastAsia" w:ascii="宋体" w:hAnsi="宋体" w:cs="宋体"/>
          <w:color w:val="auto"/>
          <w:sz w:val="24"/>
          <w:rPrChange w:id="185" w:author="恰好钟意." w:date="2025-07-29T11:46:00Z">
            <w:rPr>
              <w:rFonts w:hint="eastAsia" w:ascii="宋体" w:hAnsi="宋体" w:cs="宋体"/>
              <w:sz w:val="24"/>
            </w:rPr>
          </w:rPrChange>
        </w:rPr>
        <w:t>项目负责人：</w:t>
      </w:r>
      <w:r>
        <w:rPr>
          <w:rFonts w:ascii="宋体" w:hAnsi="宋体" w:cs="宋体"/>
          <w:color w:val="auto"/>
          <w:kern w:val="0"/>
          <w:sz w:val="24"/>
          <w:rPrChange w:id="186" w:author="恰好钟意." w:date="2025-07-29T11:46:00Z">
            <w:rPr>
              <w:rFonts w:ascii="宋体" w:hAnsi="宋体" w:cs="宋体"/>
              <w:kern w:val="0"/>
              <w:sz w:val="24"/>
            </w:rPr>
          </w:rPrChange>
        </w:rPr>
        <w:t>孙秀娟</w:t>
      </w:r>
      <w:r>
        <w:rPr>
          <w:rFonts w:hint="eastAsia" w:ascii="宋体" w:hAnsi="宋体" w:cs="宋体"/>
          <w:color w:val="auto"/>
          <w:kern w:val="0"/>
          <w:sz w:val="24"/>
          <w:rPrChange w:id="187" w:author="恰好钟意." w:date="2025-07-29T11:46:00Z">
            <w:rPr>
              <w:rFonts w:hint="eastAsia" w:ascii="宋体" w:hAnsi="宋体" w:cs="宋体"/>
              <w:kern w:val="0"/>
              <w:sz w:val="24"/>
            </w:rPr>
          </w:rPrChange>
        </w:rPr>
        <w:t>、</w:t>
      </w:r>
      <w:r>
        <w:rPr>
          <w:rFonts w:hint="eastAsia" w:ascii="宋体" w:hAnsi="宋体" w:cs="宋体"/>
          <w:color w:val="auto"/>
          <w:sz w:val="24"/>
          <w:rPrChange w:id="188" w:author="恰好钟意." w:date="2025-07-29T11:46:00Z">
            <w:rPr>
              <w:rFonts w:hint="eastAsia" w:ascii="宋体" w:hAnsi="宋体" w:cs="宋体"/>
              <w:sz w:val="24"/>
            </w:rPr>
          </w:rPrChange>
        </w:rPr>
        <w:t>林小斌、</w:t>
      </w:r>
      <w:r>
        <w:rPr>
          <w:rFonts w:hint="eastAsia" w:ascii="宋体" w:hAnsi="宋体" w:cs="宋体"/>
          <w:color w:val="auto"/>
          <w:kern w:val="0"/>
          <w:sz w:val="24"/>
          <w:rPrChange w:id="189" w:author="恰好钟意." w:date="2025-07-29T11:46:00Z">
            <w:rPr>
              <w:rFonts w:hint="eastAsia" w:ascii="宋体" w:hAnsi="宋体" w:cs="宋体"/>
              <w:kern w:val="0"/>
              <w:sz w:val="24"/>
            </w:rPr>
          </w:rPrChange>
        </w:rPr>
        <w:t>方谢菲、翁秀红、林杉</w:t>
      </w:r>
    </w:p>
    <w:p w14:paraId="3BB66A45">
      <w:pPr>
        <w:spacing w:line="360" w:lineRule="auto"/>
        <w:ind w:firstLine="480" w:firstLineChars="200"/>
        <w:rPr>
          <w:rFonts w:hint="eastAsia" w:ascii="宋体" w:hAnsi="宋体" w:cs="宋体"/>
          <w:color w:val="auto"/>
          <w:sz w:val="24"/>
          <w:rPrChange w:id="190" w:author="恰好钟意." w:date="2025-07-29T11:46:00Z">
            <w:rPr>
              <w:rFonts w:hint="eastAsia" w:ascii="宋体" w:hAnsi="宋体" w:cs="宋体"/>
              <w:sz w:val="24"/>
            </w:rPr>
          </w:rPrChange>
        </w:rPr>
      </w:pPr>
      <w:r>
        <w:rPr>
          <w:rFonts w:hint="eastAsia" w:ascii="宋体" w:hAnsi="宋体" w:cs="宋体"/>
          <w:color w:val="auto"/>
          <w:sz w:val="24"/>
          <w:rPrChange w:id="191" w:author="恰好钟意." w:date="2025-07-29T11:46:00Z">
            <w:rPr>
              <w:rFonts w:hint="eastAsia" w:ascii="宋体" w:hAnsi="宋体" w:cs="宋体"/>
              <w:sz w:val="24"/>
            </w:rPr>
          </w:rPrChange>
        </w:rPr>
        <w:t xml:space="preserve">公司网址：http://www.fjczxm.com/  </w:t>
      </w:r>
    </w:p>
    <w:p w14:paraId="6017B5D3">
      <w:pPr>
        <w:spacing w:line="360" w:lineRule="auto"/>
        <w:ind w:firstLine="480" w:firstLineChars="200"/>
        <w:rPr>
          <w:rFonts w:hint="eastAsia" w:ascii="宋体" w:hAnsi="宋体" w:cs="宋体"/>
          <w:color w:val="auto"/>
          <w:sz w:val="24"/>
          <w:rPrChange w:id="192" w:author="恰好钟意." w:date="2025-07-29T11:46:00Z">
            <w:rPr>
              <w:rFonts w:hint="eastAsia" w:ascii="宋体" w:hAnsi="宋体" w:cs="宋体"/>
              <w:sz w:val="24"/>
            </w:rPr>
          </w:rPrChange>
        </w:rPr>
      </w:pPr>
      <w:r>
        <w:rPr>
          <w:rFonts w:hint="eastAsia" w:ascii="宋体" w:hAnsi="宋体" w:cs="宋体"/>
          <w:color w:val="auto"/>
          <w:sz w:val="24"/>
          <w:rPrChange w:id="193" w:author="恰好钟意." w:date="2025-07-29T11:46:00Z">
            <w:rPr>
              <w:rFonts w:hint="eastAsia" w:ascii="宋体" w:hAnsi="宋体" w:cs="宋体"/>
              <w:sz w:val="24"/>
            </w:rPr>
          </w:rPrChange>
        </w:rPr>
        <w:t>电子邮箱：</w:t>
      </w:r>
      <w:r>
        <w:rPr>
          <w:rFonts w:hint="eastAsia" w:ascii="宋体" w:hAnsi="宋体" w:cs="宋体"/>
          <w:color w:val="auto"/>
          <w:kern w:val="0"/>
          <w:sz w:val="24"/>
          <w:rPrChange w:id="194" w:author="恰好钟意." w:date="2025-07-29T11:46:00Z">
            <w:rPr>
              <w:rFonts w:hint="eastAsia" w:ascii="宋体" w:hAnsi="宋体" w:cs="宋体"/>
              <w:kern w:val="0"/>
              <w:sz w:val="24"/>
            </w:rPr>
          </w:rPrChange>
        </w:rPr>
        <w:t>fjczxmgl@163.com</w:t>
      </w:r>
    </w:p>
    <w:p w14:paraId="08A75AEA">
      <w:pPr>
        <w:spacing w:line="360" w:lineRule="auto"/>
        <w:ind w:firstLine="480" w:firstLineChars="200"/>
        <w:rPr>
          <w:rFonts w:hint="eastAsia" w:ascii="宋体" w:hAnsi="宋体" w:cs="宋体"/>
          <w:color w:val="auto"/>
          <w:sz w:val="24"/>
          <w:rPrChange w:id="195" w:author="恰好钟意." w:date="2025-07-29T11:46:00Z">
            <w:rPr>
              <w:rFonts w:hint="eastAsia" w:ascii="宋体" w:hAnsi="宋体" w:cs="宋体"/>
              <w:sz w:val="24"/>
            </w:rPr>
          </w:rPrChange>
        </w:rPr>
      </w:pPr>
      <w:r>
        <w:rPr>
          <w:rFonts w:hint="eastAsia" w:ascii="宋体" w:hAnsi="宋体" w:cs="宋体"/>
          <w:color w:val="auto"/>
          <w:sz w:val="24"/>
          <w:rPrChange w:id="196" w:author="恰好钟意." w:date="2025-07-29T11:46:00Z">
            <w:rPr>
              <w:rFonts w:hint="eastAsia" w:ascii="宋体" w:hAnsi="宋体" w:cs="宋体"/>
              <w:sz w:val="24"/>
            </w:rPr>
          </w:rPrChange>
        </w:rPr>
        <w:t>11.有关本项目的相关信息（包括网上竞价文件若有修改补充），福建诚致项目管理有限公司将通过以下媒介发布通知，请潜在供应商随时关注相关网站，以免错漏重要信息。</w:t>
      </w:r>
    </w:p>
    <w:p w14:paraId="17576EC5">
      <w:pPr>
        <w:pStyle w:val="3"/>
        <w:spacing w:beforeAutospacing="0" w:afterAutospacing="0" w:line="360" w:lineRule="auto"/>
        <w:ind w:firstLine="480" w:firstLineChars="200"/>
        <w:rPr>
          <w:rFonts w:hint="eastAsia" w:cs="宋体"/>
          <w:b w:val="0"/>
          <w:color w:val="auto"/>
          <w:kern w:val="2"/>
          <w:sz w:val="24"/>
          <w:szCs w:val="24"/>
          <w:rPrChange w:id="197" w:author="恰好钟意." w:date="2025-07-29T11:46:00Z">
            <w:rPr>
              <w:rFonts w:hint="eastAsia" w:cs="宋体"/>
              <w:b w:val="0"/>
              <w:kern w:val="2"/>
              <w:sz w:val="24"/>
              <w:szCs w:val="24"/>
            </w:rPr>
          </w:rPrChange>
        </w:rPr>
      </w:pPr>
      <w:r>
        <w:rPr>
          <w:rFonts w:hint="eastAsia" w:cs="宋体"/>
          <w:b w:val="0"/>
          <w:color w:val="auto"/>
          <w:kern w:val="2"/>
          <w:sz w:val="24"/>
          <w:szCs w:val="24"/>
          <w:rPrChange w:id="198" w:author="恰好钟意." w:date="2025-07-29T11:46:00Z">
            <w:rPr>
              <w:rFonts w:hint="eastAsia" w:cs="宋体"/>
              <w:b w:val="0"/>
              <w:kern w:val="2"/>
              <w:sz w:val="24"/>
              <w:szCs w:val="24"/>
            </w:rPr>
          </w:rPrChange>
        </w:rPr>
        <w:t>福建省国资采购平台（https://ygcg.fjcqjy.com/）；</w:t>
      </w:r>
    </w:p>
    <w:p w14:paraId="1041320B">
      <w:pPr>
        <w:pStyle w:val="3"/>
        <w:spacing w:beforeAutospacing="0" w:afterAutospacing="0" w:line="360" w:lineRule="auto"/>
        <w:ind w:firstLine="480" w:firstLineChars="200"/>
        <w:rPr>
          <w:rFonts w:hint="eastAsia" w:cs="宋体"/>
          <w:color w:val="auto"/>
          <w:rPrChange w:id="199" w:author="恰好钟意." w:date="2025-07-29T11:46:00Z">
            <w:rPr>
              <w:rFonts w:hint="eastAsia" w:cs="宋体"/>
            </w:rPr>
          </w:rPrChange>
        </w:rPr>
      </w:pPr>
      <w:r>
        <w:rPr>
          <w:rFonts w:hint="eastAsia" w:cs="宋体"/>
          <w:b w:val="0"/>
          <w:color w:val="auto"/>
          <w:kern w:val="2"/>
          <w:sz w:val="24"/>
          <w:szCs w:val="24"/>
          <w:rPrChange w:id="200" w:author="恰好钟意." w:date="2025-07-29T11:46:00Z">
            <w:rPr>
              <w:rFonts w:hint="eastAsia" w:cs="宋体"/>
              <w:b w:val="0"/>
              <w:kern w:val="2"/>
              <w:sz w:val="24"/>
              <w:szCs w:val="24"/>
            </w:rPr>
          </w:rPrChange>
        </w:rPr>
        <w:t>福建诚致项目管理有限公司网站，网址：http://www.fjczxm.com/。</w:t>
      </w:r>
    </w:p>
    <w:p w14:paraId="3029857F">
      <w:pPr>
        <w:spacing w:line="360" w:lineRule="auto"/>
        <w:rPr>
          <w:rFonts w:hint="eastAsia" w:ascii="宋体" w:hAnsi="宋体" w:cs="宋体"/>
          <w:color w:val="auto"/>
          <w:sz w:val="24"/>
          <w:rPrChange w:id="201" w:author="恰好钟意." w:date="2025-07-29T11:46:00Z">
            <w:rPr>
              <w:rFonts w:hint="eastAsia" w:ascii="宋体" w:hAnsi="宋体" w:cs="宋体"/>
              <w:sz w:val="24"/>
            </w:rPr>
          </w:rPrChange>
        </w:rPr>
      </w:pPr>
    </w:p>
    <w:p w14:paraId="43F32723">
      <w:pPr>
        <w:pStyle w:val="4"/>
        <w:keepNext w:val="0"/>
        <w:keepLines w:val="0"/>
        <w:rPr>
          <w:color w:val="auto"/>
          <w:rPrChange w:id="202" w:author="恰好钟意." w:date="2025-07-29T11:46:00Z">
            <w:rPr/>
          </w:rPrChange>
        </w:rPr>
      </w:pPr>
    </w:p>
    <w:p w14:paraId="623146ED">
      <w:pPr>
        <w:rPr>
          <w:color w:val="auto"/>
          <w:rPrChange w:id="203" w:author="恰好钟意." w:date="2025-07-29T11:46:00Z">
            <w:rPr/>
          </w:rPrChange>
        </w:rPr>
      </w:pPr>
    </w:p>
    <w:p w14:paraId="177ACA71">
      <w:pPr>
        <w:pStyle w:val="21"/>
        <w:rPr>
          <w:color w:val="auto"/>
          <w:rPrChange w:id="204" w:author="恰好钟意." w:date="2025-07-29T11:46:00Z">
            <w:rPr/>
          </w:rPrChange>
        </w:rPr>
      </w:pPr>
    </w:p>
    <w:p w14:paraId="5CB50A72">
      <w:pPr>
        <w:rPr>
          <w:rFonts w:hint="eastAsia" w:ascii="宋体" w:hAnsi="宋体" w:cs="宋体"/>
          <w:b/>
          <w:color w:val="auto"/>
          <w:kern w:val="0"/>
          <w:sz w:val="32"/>
          <w:szCs w:val="32"/>
          <w:rPrChange w:id="205" w:author="恰好钟意." w:date="2025-07-29T11:46:00Z">
            <w:rPr>
              <w:rFonts w:hint="eastAsia" w:ascii="宋体" w:hAnsi="宋体" w:cs="宋体"/>
              <w:b/>
              <w:kern w:val="0"/>
              <w:sz w:val="32"/>
              <w:szCs w:val="32"/>
            </w:rPr>
          </w:rPrChange>
        </w:rPr>
      </w:pPr>
      <w:r>
        <w:rPr>
          <w:rFonts w:hint="eastAsia" w:ascii="宋体" w:hAnsi="宋体" w:cs="宋体"/>
          <w:b/>
          <w:color w:val="auto"/>
          <w:kern w:val="0"/>
          <w:sz w:val="32"/>
          <w:szCs w:val="32"/>
          <w:rPrChange w:id="206" w:author="恰好钟意." w:date="2025-07-29T11:46:00Z">
            <w:rPr>
              <w:rFonts w:hint="eastAsia" w:ascii="宋体" w:hAnsi="宋体" w:cs="宋体"/>
              <w:b/>
              <w:kern w:val="0"/>
              <w:sz w:val="32"/>
              <w:szCs w:val="32"/>
            </w:rPr>
          </w:rPrChange>
        </w:rPr>
        <w:br w:type="page"/>
      </w:r>
    </w:p>
    <w:p w14:paraId="285E9680">
      <w:pPr>
        <w:numPr>
          <w:ilvl w:val="0"/>
          <w:numId w:val="1"/>
        </w:numPr>
        <w:spacing w:line="360" w:lineRule="auto"/>
        <w:jc w:val="center"/>
        <w:rPr>
          <w:rFonts w:hint="eastAsia" w:ascii="宋体" w:hAnsi="宋体" w:cs="宋体"/>
          <w:b/>
          <w:color w:val="auto"/>
          <w:kern w:val="0"/>
          <w:sz w:val="32"/>
          <w:szCs w:val="32"/>
          <w:rPrChange w:id="207" w:author="恰好钟意." w:date="2025-07-29T11:46:00Z">
            <w:rPr>
              <w:rFonts w:hint="eastAsia" w:ascii="宋体" w:hAnsi="宋体" w:cs="宋体"/>
              <w:b/>
              <w:kern w:val="0"/>
              <w:sz w:val="32"/>
              <w:szCs w:val="32"/>
            </w:rPr>
          </w:rPrChange>
        </w:rPr>
      </w:pPr>
      <w:r>
        <w:rPr>
          <w:rFonts w:hint="eastAsia" w:ascii="宋体" w:hAnsi="宋体" w:cs="宋体"/>
          <w:b/>
          <w:color w:val="auto"/>
          <w:kern w:val="0"/>
          <w:sz w:val="32"/>
          <w:szCs w:val="32"/>
          <w:rPrChange w:id="208" w:author="恰好钟意." w:date="2025-07-29T11:46:00Z">
            <w:rPr>
              <w:rFonts w:hint="eastAsia" w:ascii="宋体" w:hAnsi="宋体" w:cs="宋体"/>
              <w:b/>
              <w:kern w:val="0"/>
              <w:sz w:val="32"/>
              <w:szCs w:val="32"/>
            </w:rPr>
          </w:rPrChange>
        </w:rPr>
        <w:t xml:space="preserve"> 网上竞价须知</w:t>
      </w:r>
    </w:p>
    <w:p w14:paraId="4FC0733B">
      <w:pPr>
        <w:spacing w:line="360" w:lineRule="auto"/>
        <w:ind w:firstLine="482" w:firstLineChars="200"/>
        <w:jc w:val="left"/>
        <w:rPr>
          <w:rFonts w:hint="eastAsia" w:ascii="宋体" w:hAnsi="宋体" w:cs="宋体"/>
          <w:b/>
          <w:bCs/>
          <w:color w:val="auto"/>
          <w:sz w:val="24"/>
          <w:rPrChange w:id="209" w:author="恰好钟意." w:date="2025-07-29T11:46:00Z">
            <w:rPr>
              <w:rFonts w:hint="eastAsia" w:ascii="宋体" w:hAnsi="宋体" w:cs="宋体"/>
              <w:b/>
              <w:bCs/>
              <w:sz w:val="24"/>
            </w:rPr>
          </w:rPrChange>
        </w:rPr>
      </w:pPr>
      <w:r>
        <w:rPr>
          <w:rFonts w:hint="eastAsia" w:ascii="宋体" w:hAnsi="宋体" w:cs="宋体"/>
          <w:b/>
          <w:bCs/>
          <w:color w:val="auto"/>
          <w:sz w:val="24"/>
          <w:rPrChange w:id="210" w:author="恰好钟意." w:date="2025-07-29T11:46:00Z">
            <w:rPr>
              <w:rFonts w:hint="eastAsia" w:ascii="宋体" w:hAnsi="宋体" w:cs="宋体"/>
              <w:b/>
              <w:bCs/>
              <w:sz w:val="24"/>
            </w:rPr>
          </w:rPrChange>
        </w:rPr>
        <w:t>一、合格的供应商</w:t>
      </w:r>
    </w:p>
    <w:p w14:paraId="25118A42">
      <w:pPr>
        <w:spacing w:line="360" w:lineRule="auto"/>
        <w:ind w:firstLine="480" w:firstLineChars="200"/>
        <w:jc w:val="left"/>
        <w:rPr>
          <w:rFonts w:hint="eastAsia" w:ascii="宋体" w:hAnsi="宋体"/>
          <w:color w:val="auto"/>
          <w:sz w:val="24"/>
          <w:rPrChange w:id="211" w:author="恰好钟意." w:date="2025-07-29T11:46:00Z">
            <w:rPr>
              <w:rFonts w:hint="eastAsia" w:ascii="宋体" w:hAnsi="宋体"/>
              <w:sz w:val="24"/>
            </w:rPr>
          </w:rPrChange>
        </w:rPr>
      </w:pPr>
      <w:r>
        <w:rPr>
          <w:rFonts w:hint="eastAsia" w:ascii="宋体" w:hAnsi="宋体"/>
          <w:color w:val="auto"/>
          <w:sz w:val="24"/>
          <w:rPrChange w:id="212" w:author="恰好钟意." w:date="2025-07-29T11:46:00Z">
            <w:rPr>
              <w:rFonts w:hint="eastAsia" w:ascii="宋体" w:hAnsi="宋体"/>
              <w:sz w:val="24"/>
            </w:rPr>
          </w:rPrChange>
        </w:rPr>
        <w:t>1.供应商资格要求详见本文件第一章。</w:t>
      </w:r>
    </w:p>
    <w:p w14:paraId="2CF1C811">
      <w:pPr>
        <w:spacing w:line="360" w:lineRule="auto"/>
        <w:ind w:firstLine="480" w:firstLineChars="200"/>
        <w:jc w:val="left"/>
        <w:rPr>
          <w:rFonts w:hint="eastAsia" w:ascii="宋体" w:hAnsi="宋体" w:cs="宋体"/>
          <w:color w:val="auto"/>
          <w:sz w:val="24"/>
          <w:rPrChange w:id="213" w:author="恰好钟意." w:date="2025-07-29T11:46:00Z">
            <w:rPr>
              <w:rFonts w:hint="eastAsia" w:ascii="宋体" w:hAnsi="宋体" w:cs="宋体"/>
              <w:sz w:val="24"/>
            </w:rPr>
          </w:rPrChange>
        </w:rPr>
      </w:pPr>
      <w:r>
        <w:rPr>
          <w:rFonts w:hint="eastAsia" w:ascii="宋体" w:hAnsi="宋体" w:cs="宋体"/>
          <w:color w:val="auto"/>
          <w:sz w:val="24"/>
          <w:rPrChange w:id="214" w:author="恰好钟意." w:date="2025-07-29T11:46:00Z">
            <w:rPr>
              <w:rFonts w:hint="eastAsia" w:ascii="宋体" w:hAnsi="宋体" w:cs="宋体"/>
              <w:sz w:val="24"/>
            </w:rPr>
          </w:rPrChange>
        </w:rPr>
        <w:t>2.一个供应商只能提交一个响应文件。存在单位负责人为同一人或者存在直接控股、管理关系的不同供应商，不得参加同一合同包项下的网上竞价活动。</w:t>
      </w:r>
    </w:p>
    <w:p w14:paraId="5294EF98">
      <w:pPr>
        <w:widowControl/>
        <w:spacing w:line="360" w:lineRule="auto"/>
        <w:ind w:firstLine="480" w:firstLineChars="200"/>
        <w:jc w:val="left"/>
        <w:rPr>
          <w:rFonts w:hint="eastAsia" w:ascii="宋体" w:hAnsi="宋体" w:cs="宋体"/>
          <w:b/>
          <w:bCs/>
          <w:color w:val="auto"/>
          <w:sz w:val="24"/>
          <w:rPrChange w:id="215" w:author="恰好钟意." w:date="2025-07-29T11:46:00Z">
            <w:rPr>
              <w:rFonts w:hint="eastAsia" w:ascii="宋体" w:hAnsi="宋体" w:cs="宋体"/>
              <w:b/>
              <w:bCs/>
              <w:sz w:val="24"/>
            </w:rPr>
          </w:rPrChange>
        </w:rPr>
      </w:pPr>
      <w:r>
        <w:rPr>
          <w:rFonts w:hint="eastAsia" w:ascii="宋体" w:hAnsi="宋体" w:cs="宋体"/>
          <w:color w:val="auto"/>
          <w:sz w:val="24"/>
          <w:rPrChange w:id="216" w:author="恰好钟意." w:date="2025-07-29T11:46:00Z">
            <w:rPr>
              <w:rFonts w:hint="eastAsia" w:ascii="宋体" w:hAnsi="宋体" w:cs="宋体"/>
              <w:sz w:val="24"/>
            </w:rPr>
          </w:rPrChange>
        </w:rPr>
        <w:t>3.为采购项目提供整体设计、规范编制或者项目管理、监理、检测等服务的</w:t>
      </w:r>
      <w:r>
        <w:rPr>
          <w:rStyle w:val="32"/>
          <w:rFonts w:hint="eastAsia" w:ascii="宋体" w:hAnsi="宋体"/>
          <w:color w:val="auto"/>
          <w:kern w:val="0"/>
          <w:sz w:val="24"/>
          <w:rPrChange w:id="217" w:author="恰好钟意." w:date="2025-07-29T11:46:00Z">
            <w:rPr>
              <w:rStyle w:val="32"/>
              <w:rFonts w:hint="eastAsia" w:ascii="宋体" w:hAnsi="宋体"/>
              <w:kern w:val="0"/>
              <w:sz w:val="24"/>
            </w:rPr>
          </w:rPrChange>
        </w:rPr>
        <w:t>供应商</w:t>
      </w:r>
      <w:r>
        <w:rPr>
          <w:rFonts w:hint="eastAsia" w:ascii="宋体" w:hAnsi="宋体" w:cs="宋体"/>
          <w:color w:val="auto"/>
          <w:sz w:val="24"/>
          <w:rPrChange w:id="218" w:author="恰好钟意." w:date="2025-07-29T11:46:00Z">
            <w:rPr>
              <w:rFonts w:hint="eastAsia" w:ascii="宋体" w:hAnsi="宋体" w:cs="宋体"/>
              <w:sz w:val="24"/>
            </w:rPr>
          </w:rPrChange>
        </w:rPr>
        <w:t>，不得再参加该采购项目的其他采购活动。</w:t>
      </w:r>
      <w:r>
        <w:rPr>
          <w:rFonts w:hint="eastAsia" w:ascii="宋体" w:hAnsi="宋体" w:cs="宋体"/>
          <w:b/>
          <w:bCs/>
          <w:color w:val="auto"/>
          <w:sz w:val="24"/>
          <w:rPrChange w:id="219" w:author="恰好钟意." w:date="2025-07-29T11:46:00Z">
            <w:rPr>
              <w:rFonts w:hint="eastAsia" w:ascii="宋体" w:hAnsi="宋体" w:cs="宋体"/>
              <w:b/>
              <w:bCs/>
              <w:sz w:val="24"/>
            </w:rPr>
          </w:rPrChange>
        </w:rPr>
        <w:t>本项目提供整体设计、规范编制或者项目管理、监理、检测等服务的供应商：</w:t>
      </w:r>
      <w:r>
        <w:rPr>
          <w:rFonts w:hint="eastAsia" w:ascii="宋体" w:hAnsi="宋体" w:cs="宋体"/>
          <w:b/>
          <w:bCs/>
          <w:color w:val="auto"/>
          <w:sz w:val="24"/>
          <w:u w:val="single"/>
          <w:rPrChange w:id="220" w:author="恰好钟意." w:date="2025-07-29T11:46:00Z">
            <w:rPr>
              <w:rFonts w:hint="eastAsia" w:ascii="宋体" w:hAnsi="宋体" w:cs="宋体"/>
              <w:b/>
              <w:bCs/>
              <w:sz w:val="24"/>
              <w:u w:val="single"/>
            </w:rPr>
          </w:rPrChange>
        </w:rPr>
        <w:t xml:space="preserve"> /  </w:t>
      </w:r>
      <w:r>
        <w:rPr>
          <w:rFonts w:hint="eastAsia" w:ascii="宋体" w:hAnsi="宋体" w:cs="宋体"/>
          <w:b/>
          <w:bCs/>
          <w:color w:val="auto"/>
          <w:sz w:val="24"/>
          <w:rPrChange w:id="221" w:author="恰好钟意." w:date="2025-07-29T11:46:00Z">
            <w:rPr>
              <w:rFonts w:hint="eastAsia" w:ascii="宋体" w:hAnsi="宋体" w:cs="宋体"/>
              <w:b/>
              <w:bCs/>
              <w:sz w:val="24"/>
            </w:rPr>
          </w:rPrChange>
        </w:rPr>
        <w:t>。</w:t>
      </w:r>
    </w:p>
    <w:p w14:paraId="36B875A2">
      <w:pPr>
        <w:pStyle w:val="21"/>
        <w:spacing w:after="0" w:line="360" w:lineRule="auto"/>
        <w:ind w:left="0" w:leftChars="0" w:firstLine="480" w:firstLineChars="200"/>
        <w:rPr>
          <w:rFonts w:hint="eastAsia" w:ascii="宋体" w:hAnsi="宋体" w:cs="宋体"/>
          <w:color w:val="auto"/>
          <w:sz w:val="24"/>
          <w:rPrChange w:id="222" w:author="恰好钟意." w:date="2025-07-29T11:46:00Z">
            <w:rPr>
              <w:rFonts w:hint="eastAsia" w:ascii="宋体" w:hAnsi="宋体" w:cs="宋体"/>
              <w:sz w:val="24"/>
            </w:rPr>
          </w:rPrChange>
        </w:rPr>
      </w:pPr>
      <w:r>
        <w:rPr>
          <w:rFonts w:hint="eastAsia" w:ascii="宋体" w:hAnsi="宋体" w:cs="宋体"/>
          <w:color w:val="auto"/>
          <w:sz w:val="24"/>
          <w:rPrChange w:id="223" w:author="恰好钟意." w:date="2025-07-29T11:46:00Z">
            <w:rPr>
              <w:rFonts w:hint="eastAsia" w:ascii="宋体" w:hAnsi="宋体" w:cs="宋体"/>
              <w:sz w:val="24"/>
            </w:rPr>
          </w:rPrChang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5F10FF6E">
      <w:pPr>
        <w:pStyle w:val="21"/>
        <w:spacing w:line="360" w:lineRule="auto"/>
        <w:ind w:left="0" w:leftChars="0" w:firstLine="480" w:firstLineChars="200"/>
        <w:rPr>
          <w:rFonts w:hint="eastAsia" w:ascii="宋体" w:hAnsi="宋体" w:cs="宋体"/>
          <w:color w:val="auto"/>
          <w:sz w:val="24"/>
          <w:rPrChange w:id="224" w:author="恰好钟意." w:date="2025-07-29T11:46:00Z">
            <w:rPr>
              <w:rFonts w:hint="eastAsia" w:ascii="宋体" w:hAnsi="宋体" w:cs="宋体"/>
              <w:sz w:val="24"/>
            </w:rPr>
          </w:rPrChange>
        </w:rPr>
      </w:pPr>
      <w:r>
        <w:rPr>
          <w:rFonts w:hint="eastAsia" w:ascii="宋体" w:hAnsi="宋体" w:cs="宋体"/>
          <w:color w:val="auto"/>
          <w:sz w:val="24"/>
          <w:rPrChange w:id="225" w:author="恰好钟意." w:date="2025-07-29T11:46:00Z">
            <w:rPr>
              <w:rFonts w:hint="eastAsia" w:ascii="宋体" w:hAnsi="宋体" w:cs="宋体"/>
              <w:sz w:val="24"/>
            </w:rPr>
          </w:rPrChange>
        </w:rPr>
        <w:t>5.供应商在网上竞价开始时未被列入福建省监狱系统不良行为记录名单（黑名单）。须提供承诺函，格式详见第五章。</w:t>
      </w:r>
    </w:p>
    <w:p w14:paraId="5D859267">
      <w:pPr>
        <w:pStyle w:val="21"/>
        <w:spacing w:line="360" w:lineRule="auto"/>
        <w:ind w:left="0" w:leftChars="0" w:firstLine="480" w:firstLineChars="200"/>
        <w:rPr>
          <w:rFonts w:hint="eastAsia" w:ascii="宋体" w:hAnsi="宋体" w:cs="宋体"/>
          <w:color w:val="auto"/>
          <w:sz w:val="24"/>
          <w:rPrChange w:id="226" w:author="恰好钟意." w:date="2025-07-29T11:46:00Z">
            <w:rPr>
              <w:rFonts w:hint="eastAsia" w:ascii="宋体" w:hAnsi="宋体" w:cs="宋体"/>
              <w:sz w:val="24"/>
            </w:rPr>
          </w:rPrChange>
        </w:rPr>
      </w:pPr>
      <w:r>
        <w:rPr>
          <w:rFonts w:hint="eastAsia" w:ascii="宋体" w:hAnsi="宋体" w:cs="宋体"/>
          <w:color w:val="auto"/>
          <w:sz w:val="24"/>
          <w:rPrChange w:id="227" w:author="恰好钟意." w:date="2025-07-29T11:46:00Z">
            <w:rPr>
              <w:rFonts w:hint="eastAsia" w:ascii="宋体" w:hAnsi="宋体" w:cs="宋体"/>
              <w:sz w:val="24"/>
            </w:rPr>
          </w:rPrChange>
        </w:rPr>
        <w:t>6.如本项目设定最高单价限价，则供应商须在最高单价限价范围内进行网上竞价，成交后，须提供不高于最高单价限价的最终成交分项单价报价。须提供承诺函，格式详见第五章。</w:t>
      </w:r>
    </w:p>
    <w:p w14:paraId="684E6F5A">
      <w:pPr>
        <w:spacing w:line="360" w:lineRule="auto"/>
        <w:ind w:firstLine="482" w:firstLineChars="200"/>
        <w:rPr>
          <w:rStyle w:val="32"/>
          <w:rFonts w:hint="eastAsia" w:ascii="宋体" w:hAnsi="宋体"/>
          <w:b/>
          <w:bCs/>
          <w:color w:val="auto"/>
          <w:kern w:val="0"/>
          <w:sz w:val="24"/>
          <w:rPrChange w:id="228" w:author="恰好钟意." w:date="2025-07-29T11:46:00Z">
            <w:rPr>
              <w:rStyle w:val="32"/>
              <w:rFonts w:hint="eastAsia" w:ascii="宋体" w:hAnsi="宋体"/>
              <w:b/>
              <w:bCs/>
              <w:kern w:val="0"/>
              <w:sz w:val="24"/>
            </w:rPr>
          </w:rPrChange>
        </w:rPr>
      </w:pPr>
      <w:r>
        <w:rPr>
          <w:rStyle w:val="32"/>
          <w:rFonts w:hint="eastAsia" w:ascii="宋体" w:hAnsi="宋体"/>
          <w:b/>
          <w:bCs/>
          <w:color w:val="auto"/>
          <w:kern w:val="0"/>
          <w:sz w:val="24"/>
          <w:rPrChange w:id="229" w:author="恰好钟意." w:date="2025-07-29T11:46:00Z">
            <w:rPr>
              <w:rStyle w:val="32"/>
              <w:rFonts w:hint="eastAsia" w:ascii="宋体" w:hAnsi="宋体"/>
              <w:b/>
              <w:bCs/>
              <w:kern w:val="0"/>
              <w:sz w:val="24"/>
            </w:rPr>
          </w:rPrChange>
        </w:rPr>
        <w:t>二、报名须知</w:t>
      </w:r>
    </w:p>
    <w:p w14:paraId="2412CC27">
      <w:pPr>
        <w:widowControl/>
        <w:spacing w:line="360" w:lineRule="auto"/>
        <w:ind w:firstLine="480" w:firstLineChars="200"/>
        <w:jc w:val="left"/>
        <w:rPr>
          <w:rStyle w:val="32"/>
          <w:rFonts w:hint="eastAsia" w:ascii="宋体" w:hAnsi="宋体" w:cs="宋体"/>
          <w:color w:val="auto"/>
          <w:kern w:val="0"/>
          <w:sz w:val="24"/>
          <w:rPrChange w:id="230" w:author="恰好钟意." w:date="2025-07-29T11:46:00Z">
            <w:rPr>
              <w:rStyle w:val="32"/>
              <w:rFonts w:hint="eastAsia" w:ascii="宋体" w:hAnsi="宋体" w:cs="宋体"/>
              <w:kern w:val="0"/>
              <w:sz w:val="24"/>
            </w:rPr>
          </w:rPrChange>
        </w:rPr>
      </w:pPr>
      <w:r>
        <w:rPr>
          <w:rStyle w:val="32"/>
          <w:rFonts w:hint="eastAsia" w:ascii="宋体" w:hAnsi="宋体" w:cs="宋体"/>
          <w:color w:val="auto"/>
          <w:kern w:val="0"/>
          <w:sz w:val="24"/>
          <w:rPrChange w:id="231" w:author="恰好钟意." w:date="2025-07-29T11:46:00Z">
            <w:rPr>
              <w:rStyle w:val="32"/>
              <w:rFonts w:hint="eastAsia" w:ascii="宋体" w:hAnsi="宋体" w:cs="宋体"/>
              <w:kern w:val="0"/>
              <w:sz w:val="24"/>
            </w:rPr>
          </w:rPrChange>
        </w:rPr>
        <w:t>1.供应商应在网上竞价平台（网址：</w:t>
      </w:r>
      <w:r>
        <w:rPr>
          <w:rFonts w:hint="eastAsia" w:cs="宋体"/>
          <w:color w:val="auto"/>
          <w:sz w:val="24"/>
          <w:rPrChange w:id="232" w:author="恰好钟意." w:date="2025-07-29T11:46:00Z">
            <w:rPr>
              <w:rFonts w:hint="eastAsia" w:cs="宋体"/>
              <w:sz w:val="24"/>
            </w:rPr>
          </w:rPrChange>
        </w:rPr>
        <w:t>http://www.fjczxm.com/</w:t>
      </w:r>
      <w:r>
        <w:rPr>
          <w:rStyle w:val="32"/>
          <w:rFonts w:hint="eastAsia" w:ascii="宋体" w:hAnsi="宋体" w:cs="宋体"/>
          <w:color w:val="auto"/>
          <w:kern w:val="0"/>
          <w:sz w:val="24"/>
          <w:rPrChange w:id="233" w:author="恰好钟意." w:date="2025-07-29T11:46:00Z">
            <w:rPr>
              <w:rStyle w:val="32"/>
              <w:rFonts w:hint="eastAsia" w:ascii="宋体" w:hAnsi="宋体" w:cs="宋体"/>
              <w:kern w:val="0"/>
              <w:sz w:val="24"/>
            </w:rPr>
          </w:rPrChange>
        </w:rPr>
        <w:t>）上进行注册、报名（上传响应文件）、网上竞价等相关操作，具体操作指南详见网上竞价平台（网址：</w:t>
      </w:r>
      <w:r>
        <w:rPr>
          <w:rFonts w:hint="eastAsia" w:cs="宋体"/>
          <w:color w:val="auto"/>
          <w:sz w:val="24"/>
          <w:rPrChange w:id="234" w:author="恰好钟意." w:date="2025-07-29T11:46:00Z">
            <w:rPr>
              <w:rFonts w:hint="eastAsia" w:cs="宋体"/>
              <w:sz w:val="24"/>
            </w:rPr>
          </w:rPrChange>
        </w:rPr>
        <w:t>http://www.fjczxm.com/</w:t>
      </w:r>
      <w:r>
        <w:rPr>
          <w:rStyle w:val="32"/>
          <w:rFonts w:hint="eastAsia" w:ascii="宋体" w:hAnsi="宋体" w:cs="宋体"/>
          <w:color w:val="auto"/>
          <w:kern w:val="0"/>
          <w:sz w:val="24"/>
          <w:rPrChange w:id="235" w:author="恰好钟意." w:date="2025-07-29T11:46:00Z">
            <w:rPr>
              <w:rStyle w:val="32"/>
              <w:rFonts w:hint="eastAsia" w:ascii="宋体" w:hAnsi="宋体" w:cs="宋体"/>
              <w:kern w:val="0"/>
              <w:sz w:val="24"/>
            </w:rPr>
          </w:rPrChange>
        </w:rPr>
        <w:t>）</w:t>
      </w:r>
      <w:r>
        <w:rPr>
          <w:rStyle w:val="32"/>
          <w:rFonts w:hint="eastAsia" w:ascii="宋体" w:hAnsi="宋体" w:cs="宋体"/>
          <w:b/>
          <w:bCs/>
          <w:color w:val="auto"/>
          <w:kern w:val="0"/>
          <w:sz w:val="24"/>
          <w:rPrChange w:id="236" w:author="恰好钟意." w:date="2025-07-29T11:46:00Z">
            <w:rPr>
              <w:rStyle w:val="32"/>
              <w:rFonts w:hint="eastAsia" w:ascii="宋体" w:hAnsi="宋体" w:cs="宋体"/>
              <w:b/>
              <w:bCs/>
              <w:kern w:val="0"/>
              <w:sz w:val="24"/>
            </w:rPr>
          </w:rPrChange>
        </w:rPr>
        <w:t>。</w:t>
      </w:r>
      <w:r>
        <w:rPr>
          <w:rStyle w:val="32"/>
          <w:rFonts w:hint="eastAsia" w:ascii="宋体" w:hAnsi="宋体" w:cs="宋体"/>
          <w:color w:val="auto"/>
          <w:kern w:val="0"/>
          <w:sz w:val="24"/>
          <w:rPrChange w:id="237" w:author="恰好钟意." w:date="2025-07-29T11:46:00Z">
            <w:rPr>
              <w:rStyle w:val="32"/>
              <w:rFonts w:hint="eastAsia" w:ascii="宋体" w:hAnsi="宋体" w:cs="宋体"/>
              <w:kern w:val="0"/>
              <w:sz w:val="24"/>
            </w:rPr>
          </w:rPrChange>
        </w:rPr>
        <w:t>若实际网上竞价平台操作与操作指南描述不一致的，按实际网上竞价平台系统要求的进行操作，若因供应商操作不当导致审核不合格或报价无效的，由其自行承担相应后果。</w:t>
      </w:r>
    </w:p>
    <w:p w14:paraId="002EC2B2">
      <w:pPr>
        <w:widowControl/>
        <w:shd w:val="clear" w:color="auto" w:fill="FFFFFF"/>
        <w:spacing w:line="360" w:lineRule="auto"/>
        <w:ind w:firstLine="480" w:firstLineChars="200"/>
        <w:jc w:val="left"/>
        <w:rPr>
          <w:rFonts w:hint="eastAsia" w:ascii="宋体" w:hAnsi="宋体"/>
          <w:color w:val="auto"/>
          <w:sz w:val="24"/>
          <w:rPrChange w:id="238" w:author="恰好钟意." w:date="2025-07-29T11:46:00Z">
            <w:rPr>
              <w:rFonts w:hint="eastAsia" w:ascii="宋体" w:hAnsi="宋体"/>
              <w:sz w:val="24"/>
            </w:rPr>
          </w:rPrChange>
        </w:rPr>
      </w:pPr>
      <w:r>
        <w:rPr>
          <w:rFonts w:hint="eastAsia" w:ascii="宋体" w:hAnsi="宋体" w:cs="宋体"/>
          <w:color w:val="auto"/>
          <w:sz w:val="24"/>
          <w:rPrChange w:id="239" w:author="恰好钟意." w:date="2025-07-29T11:46:00Z">
            <w:rPr>
              <w:rFonts w:hint="eastAsia" w:ascii="宋体" w:hAnsi="宋体" w:cs="宋体"/>
              <w:sz w:val="24"/>
            </w:rPr>
          </w:rPrChange>
        </w:rPr>
        <w:t>2.供应商须</w:t>
      </w:r>
      <w:r>
        <w:rPr>
          <w:rStyle w:val="32"/>
          <w:rFonts w:hint="eastAsia" w:ascii="宋体" w:hAnsi="宋体" w:cs="宋体"/>
          <w:color w:val="auto"/>
          <w:sz w:val="24"/>
          <w:rPrChange w:id="240" w:author="恰好钟意." w:date="2025-07-29T11:46:00Z">
            <w:rPr>
              <w:rStyle w:val="32"/>
              <w:rFonts w:hint="eastAsia" w:ascii="宋体" w:hAnsi="宋体" w:cs="宋体"/>
              <w:sz w:val="24"/>
            </w:rPr>
          </w:rPrChang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rPrChange w:id="241" w:author="恰好钟意." w:date="2025-07-29T11:46:00Z">
            <w:rPr>
              <w:rFonts w:hint="eastAsia" w:ascii="宋体" w:hAnsi="宋体"/>
              <w:sz w:val="24"/>
            </w:rPr>
          </w:rPrChange>
        </w:rPr>
        <w:t>供应商可在网上竞价开始时间前通过平台查询其是否通过审核，如未通过审核，可获悉未通过的具体原因。</w:t>
      </w:r>
    </w:p>
    <w:p w14:paraId="1CEFE7EE">
      <w:pPr>
        <w:pStyle w:val="17"/>
        <w:spacing w:before="75" w:beforeAutospacing="0" w:after="75" w:afterAutospacing="0" w:line="360" w:lineRule="auto"/>
        <w:ind w:firstLine="480"/>
        <w:rPr>
          <w:rStyle w:val="32"/>
          <w:rFonts w:ascii="Times New Roman" w:hAnsi="Times New Roman" w:cs="Times New Roman"/>
          <w:b/>
          <w:bCs/>
          <w:color w:val="auto"/>
          <w:sz w:val="24"/>
          <w:rPrChange w:id="242" w:author="恰好钟意." w:date="2025-07-29T11:46:00Z">
            <w:rPr>
              <w:rStyle w:val="32"/>
              <w:rFonts w:ascii="Times New Roman" w:hAnsi="Times New Roman" w:cs="Times New Roman"/>
              <w:b/>
              <w:bCs/>
              <w:sz w:val="24"/>
            </w:rPr>
          </w:rPrChange>
        </w:rPr>
      </w:pPr>
      <w:r>
        <w:rPr>
          <w:rFonts w:hint="eastAsia"/>
          <w:color w:val="auto"/>
          <w:rPrChange w:id="243" w:author="恰好钟意." w:date="2025-07-29T11:46:00Z">
            <w:rPr>
              <w:rFonts w:hint="eastAsia"/>
            </w:rPr>
          </w:rPrChange>
        </w:rPr>
        <w:t>3.</w:t>
      </w:r>
      <w:r>
        <w:rPr>
          <w:rStyle w:val="32"/>
          <w:rFonts w:hint="eastAsia"/>
          <w:color w:val="auto"/>
          <w:sz w:val="24"/>
          <w:rPrChange w:id="244" w:author="恰好钟意." w:date="2025-07-29T11:46:00Z">
            <w:rPr>
              <w:rStyle w:val="32"/>
              <w:rFonts w:hint="eastAsia"/>
              <w:sz w:val="24"/>
            </w:rPr>
          </w:rPrChange>
        </w:rPr>
        <w:t>供应商提交的响应文件符合网上竞价文件要求的（即不存在网上竞价文件中规定的无效响应情形的）方可在网上竞价时间内参与竞价</w:t>
      </w:r>
      <w:r>
        <w:rPr>
          <w:rStyle w:val="32"/>
          <w:color w:val="auto"/>
          <w:sz w:val="24"/>
          <w:rPrChange w:id="245" w:author="恰好钟意." w:date="2025-07-29T11:46:00Z">
            <w:rPr>
              <w:rStyle w:val="32"/>
              <w:sz w:val="24"/>
            </w:rPr>
          </w:rPrChange>
        </w:rPr>
        <w:t>。</w:t>
      </w:r>
      <w:r>
        <w:rPr>
          <w:rStyle w:val="32"/>
          <w:rFonts w:hint="eastAsia"/>
          <w:color w:val="auto"/>
          <w:sz w:val="24"/>
          <w:rPrChange w:id="246" w:author="恰好钟意." w:date="2025-07-29T11:46:00Z">
            <w:rPr>
              <w:rStyle w:val="32"/>
              <w:rFonts w:hint="eastAsia"/>
              <w:sz w:val="24"/>
            </w:rPr>
          </w:rPrChange>
        </w:rPr>
        <w:t>若供应商的响应文件存在网上竞价文件中规定无效响应情形的，则报名审核不合格，该供应商</w:t>
      </w:r>
      <w:r>
        <w:rPr>
          <w:rFonts w:hint="eastAsia"/>
          <w:color w:val="auto"/>
          <w:rPrChange w:id="247" w:author="恰好钟意." w:date="2025-07-29T11:46:00Z">
            <w:rPr>
              <w:rFonts w:hint="eastAsia"/>
            </w:rPr>
          </w:rPrChange>
        </w:rPr>
        <w:t>将失去竞价资格。网上竞价文件及供应商提交的电子响应文件均具有法律效力。</w:t>
      </w:r>
      <w:r>
        <w:rPr>
          <w:rStyle w:val="32"/>
          <w:rFonts w:hint="eastAsia" w:ascii="Times New Roman" w:hAnsi="Times New Roman" w:cs="Times New Roman"/>
          <w:b/>
          <w:bCs/>
          <w:color w:val="auto"/>
          <w:sz w:val="24"/>
          <w:rPrChange w:id="248" w:author="恰好钟意." w:date="2025-07-29T11:46:00Z">
            <w:rPr>
              <w:rStyle w:val="32"/>
              <w:rFonts w:hint="eastAsia" w:ascii="Times New Roman" w:hAnsi="Times New Roman" w:cs="Times New Roman"/>
              <w:b/>
              <w:bCs/>
              <w:sz w:val="24"/>
            </w:rPr>
          </w:rPrChange>
        </w:rPr>
        <w:t>若合格供应商数量不足三家的（除“</w:t>
      </w:r>
      <w:r>
        <w:rPr>
          <w:rStyle w:val="32"/>
          <w:rFonts w:ascii="Times New Roman" w:hAnsi="Times New Roman" w:cs="Times New Roman"/>
          <w:b/>
          <w:bCs/>
          <w:color w:val="auto"/>
          <w:sz w:val="24"/>
          <w:rPrChange w:id="249" w:author="恰好钟意." w:date="2025-07-29T11:46:00Z">
            <w:rPr>
              <w:rStyle w:val="32"/>
              <w:rFonts w:ascii="Times New Roman" w:hAnsi="Times New Roman" w:cs="Times New Roman"/>
              <w:b/>
              <w:bCs/>
              <w:sz w:val="24"/>
            </w:rPr>
          </w:rPrChang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rPrChange w:id="250" w:author="恰好钟意." w:date="2025-07-29T11:46:00Z">
            <w:rPr>
              <w:rStyle w:val="32"/>
              <w:rFonts w:hint="eastAsia" w:ascii="Times New Roman" w:hAnsi="Times New Roman" w:cs="Times New Roman"/>
              <w:b/>
              <w:bCs/>
              <w:sz w:val="24"/>
            </w:rPr>
          </w:rPrChange>
        </w:rPr>
        <w:t>”情形外），</w:t>
      </w:r>
      <w:r>
        <w:rPr>
          <w:rStyle w:val="32"/>
          <w:rFonts w:hint="eastAsia" w:ascii="Times New Roman" w:hAnsi="Times New Roman" w:cs="Times New Roman"/>
          <w:color w:val="auto"/>
          <w:sz w:val="24"/>
          <w:rPrChange w:id="251" w:author="恰好钟意." w:date="2025-07-29T11:46:00Z">
            <w:rPr>
              <w:rStyle w:val="32"/>
              <w:rFonts w:hint="eastAsia" w:ascii="Times New Roman" w:hAnsi="Times New Roman" w:cs="Times New Roman"/>
              <w:sz w:val="24"/>
            </w:rPr>
          </w:rPrChange>
        </w:rPr>
        <w:t>本次采购活动结束，采购人将按照相关规定进行后续采购活动（包括但不限于：重新开展网上竞价活动、采用其他方式采购等）。</w:t>
      </w:r>
    </w:p>
    <w:p w14:paraId="3AA150F5">
      <w:pPr>
        <w:pStyle w:val="17"/>
        <w:spacing w:before="75" w:beforeAutospacing="0" w:after="75" w:afterAutospacing="0" w:line="360" w:lineRule="auto"/>
        <w:ind w:firstLine="480"/>
        <w:rPr>
          <w:rFonts w:hint="eastAsia"/>
          <w:color w:val="auto"/>
          <w:rPrChange w:id="252" w:author="恰好钟意." w:date="2025-07-29T11:46:00Z">
            <w:rPr>
              <w:rFonts w:hint="eastAsia"/>
            </w:rPr>
          </w:rPrChange>
        </w:rPr>
      </w:pPr>
      <w:r>
        <w:rPr>
          <w:rFonts w:hint="eastAsia"/>
          <w:color w:val="auto"/>
          <w:rPrChange w:id="253" w:author="恰好钟意." w:date="2025-07-29T11:46:00Z">
            <w:rPr>
              <w:rFonts w:hint="eastAsia"/>
            </w:rPr>
          </w:rPrChange>
        </w:rPr>
        <w:t>4.有下列情形之一的，</w:t>
      </w:r>
      <w:r>
        <w:rPr>
          <w:rStyle w:val="25"/>
          <w:rFonts w:hint="eastAsia"/>
          <w:color w:val="auto"/>
          <w:rPrChange w:id="254" w:author="恰好钟意." w:date="2025-07-29T11:46:00Z">
            <w:rPr>
              <w:rStyle w:val="25"/>
              <w:rFonts w:hint="eastAsia"/>
            </w:rPr>
          </w:rPrChange>
        </w:rPr>
        <w:t>报名审核不合格，视为无效响应：</w:t>
      </w:r>
    </w:p>
    <w:p w14:paraId="59AB9168">
      <w:pPr>
        <w:pStyle w:val="33"/>
        <w:spacing w:line="360" w:lineRule="auto"/>
        <w:ind w:firstLine="480" w:firstLineChars="200"/>
        <w:rPr>
          <w:rFonts w:hint="eastAsia" w:ascii="宋体" w:hAnsi="宋体" w:cs="宋体"/>
          <w:color w:val="auto"/>
          <w:sz w:val="24"/>
          <w:szCs w:val="24"/>
          <w:rPrChange w:id="255" w:author="恰好钟意." w:date="2025-07-29T11:46:00Z">
            <w:rPr>
              <w:rFonts w:hint="eastAsia" w:ascii="宋体" w:hAnsi="宋体" w:cs="宋体"/>
              <w:sz w:val="24"/>
              <w:szCs w:val="24"/>
            </w:rPr>
          </w:rPrChange>
        </w:rPr>
      </w:pPr>
      <w:r>
        <w:rPr>
          <w:rFonts w:hint="eastAsia" w:ascii="宋体" w:hAnsi="宋体" w:cs="宋体"/>
          <w:color w:val="auto"/>
          <w:sz w:val="24"/>
          <w:szCs w:val="24"/>
          <w:rPrChange w:id="256" w:author="恰好钟意." w:date="2025-07-29T11:46:00Z">
            <w:rPr>
              <w:rFonts w:hint="eastAsia" w:ascii="宋体" w:hAnsi="宋体" w:cs="宋体"/>
              <w:sz w:val="24"/>
              <w:szCs w:val="24"/>
            </w:rPr>
          </w:rPrChange>
        </w:rPr>
        <w:t>（1）不符合本文件第一章“供应商资格要求”的；</w:t>
      </w:r>
    </w:p>
    <w:p w14:paraId="25F62AC9">
      <w:pPr>
        <w:pStyle w:val="33"/>
        <w:spacing w:line="360" w:lineRule="auto"/>
        <w:ind w:firstLine="480" w:firstLineChars="200"/>
        <w:rPr>
          <w:rFonts w:hint="eastAsia" w:ascii="宋体" w:hAnsi="宋体" w:cs="宋体"/>
          <w:color w:val="auto"/>
          <w:sz w:val="24"/>
          <w:szCs w:val="24"/>
          <w:rPrChange w:id="257" w:author="恰好钟意." w:date="2025-07-29T11:46:00Z">
            <w:rPr>
              <w:rFonts w:hint="eastAsia" w:ascii="宋体" w:hAnsi="宋体" w:cs="宋体"/>
              <w:sz w:val="24"/>
              <w:szCs w:val="24"/>
            </w:rPr>
          </w:rPrChange>
        </w:rPr>
      </w:pPr>
      <w:r>
        <w:rPr>
          <w:rFonts w:hint="eastAsia" w:ascii="宋体" w:hAnsi="宋体" w:cs="宋体"/>
          <w:color w:val="auto"/>
          <w:sz w:val="24"/>
          <w:szCs w:val="24"/>
          <w:rPrChange w:id="258" w:author="恰好钟意." w:date="2025-07-29T11:46:00Z">
            <w:rPr>
              <w:rFonts w:hint="eastAsia" w:ascii="宋体" w:hAnsi="宋体" w:cs="宋体"/>
              <w:sz w:val="24"/>
              <w:szCs w:val="24"/>
            </w:rPr>
          </w:rPrChange>
        </w:rPr>
        <w:t>（2）不符合本文件第二章“合格的供应商”要求的；</w:t>
      </w:r>
    </w:p>
    <w:p w14:paraId="6FD418FD">
      <w:pPr>
        <w:pStyle w:val="33"/>
        <w:spacing w:line="360" w:lineRule="auto"/>
        <w:ind w:firstLine="480" w:firstLineChars="200"/>
        <w:rPr>
          <w:rFonts w:hint="eastAsia" w:ascii="宋体" w:hAnsi="宋体" w:cs="宋体"/>
          <w:color w:val="auto"/>
          <w:sz w:val="24"/>
          <w:szCs w:val="24"/>
          <w:rPrChange w:id="259" w:author="恰好钟意." w:date="2025-07-29T11:46:00Z">
            <w:rPr>
              <w:rFonts w:hint="eastAsia" w:ascii="宋体" w:hAnsi="宋体" w:cs="宋体"/>
              <w:sz w:val="24"/>
              <w:szCs w:val="24"/>
            </w:rPr>
          </w:rPrChange>
        </w:rPr>
      </w:pPr>
      <w:r>
        <w:rPr>
          <w:rFonts w:hint="eastAsia" w:ascii="宋体" w:hAnsi="宋体" w:cs="宋体"/>
          <w:color w:val="auto"/>
          <w:sz w:val="24"/>
          <w:szCs w:val="24"/>
          <w:rPrChange w:id="260" w:author="恰好钟意." w:date="2025-07-29T11:46:00Z">
            <w:rPr>
              <w:rFonts w:hint="eastAsia" w:ascii="宋体" w:hAnsi="宋体" w:cs="宋体"/>
              <w:sz w:val="24"/>
              <w:szCs w:val="24"/>
            </w:rPr>
          </w:rPrChange>
        </w:rPr>
        <w:t>（3）违反网上竞价文件中载明“无效响应”条款</w:t>
      </w:r>
      <w:r>
        <w:rPr>
          <w:rFonts w:ascii="宋体" w:hAnsi="宋体" w:cs="宋体"/>
          <w:color w:val="auto"/>
          <w:kern w:val="0"/>
          <w:sz w:val="24"/>
          <w:szCs w:val="24"/>
          <w:rPrChange w:id="261" w:author="恰好钟意." w:date="2025-07-29T11:46:00Z">
            <w:rPr>
              <w:rFonts w:ascii="宋体" w:hAnsi="宋体" w:cs="宋体"/>
              <w:kern w:val="0"/>
              <w:sz w:val="24"/>
              <w:szCs w:val="24"/>
            </w:rPr>
          </w:rPrChange>
        </w:rPr>
        <w:t>的规定</w:t>
      </w:r>
      <w:r>
        <w:rPr>
          <w:rFonts w:hint="eastAsia" w:ascii="宋体" w:hAnsi="宋体" w:cs="宋体"/>
          <w:color w:val="auto"/>
          <w:kern w:val="0"/>
          <w:sz w:val="24"/>
          <w:szCs w:val="24"/>
          <w:rPrChange w:id="262" w:author="恰好钟意." w:date="2025-07-29T11:46:00Z">
            <w:rPr>
              <w:rFonts w:hint="eastAsia" w:ascii="宋体" w:hAnsi="宋体" w:cs="宋体"/>
              <w:kern w:val="0"/>
              <w:sz w:val="24"/>
              <w:szCs w:val="24"/>
            </w:rPr>
          </w:rPrChange>
        </w:rPr>
        <w:t>。</w:t>
      </w:r>
    </w:p>
    <w:p w14:paraId="36CF960D">
      <w:pPr>
        <w:spacing w:line="360" w:lineRule="auto"/>
        <w:ind w:firstLine="482" w:firstLineChars="200"/>
        <w:rPr>
          <w:rFonts w:hint="eastAsia" w:ascii="宋体" w:hAnsi="宋体" w:cs="宋体"/>
          <w:b/>
          <w:bCs/>
          <w:color w:val="auto"/>
          <w:kern w:val="0"/>
          <w:sz w:val="24"/>
          <w:rPrChange w:id="263" w:author="恰好钟意." w:date="2025-07-29T11:46:00Z">
            <w:rPr>
              <w:rFonts w:hint="eastAsia" w:ascii="宋体" w:hAnsi="宋体" w:cs="宋体"/>
              <w:b/>
              <w:bCs/>
              <w:kern w:val="0"/>
              <w:sz w:val="24"/>
            </w:rPr>
          </w:rPrChange>
        </w:rPr>
      </w:pPr>
      <w:r>
        <w:rPr>
          <w:rStyle w:val="32"/>
          <w:rFonts w:hint="eastAsia" w:ascii="宋体" w:hAnsi="宋体"/>
          <w:b/>
          <w:bCs/>
          <w:color w:val="auto"/>
          <w:kern w:val="0"/>
          <w:sz w:val="24"/>
          <w:rPrChange w:id="264" w:author="恰好钟意." w:date="2025-07-29T11:46:00Z">
            <w:rPr>
              <w:rStyle w:val="32"/>
              <w:rFonts w:hint="eastAsia" w:ascii="宋体" w:hAnsi="宋体"/>
              <w:b/>
              <w:bCs/>
              <w:kern w:val="0"/>
              <w:sz w:val="24"/>
            </w:rPr>
          </w:rPrChange>
        </w:rPr>
        <w:t>三、网上</w:t>
      </w:r>
      <w:r>
        <w:rPr>
          <w:rStyle w:val="32"/>
          <w:rFonts w:ascii="宋体" w:hAnsi="宋体"/>
          <w:b/>
          <w:bCs/>
          <w:color w:val="auto"/>
          <w:kern w:val="0"/>
          <w:sz w:val="24"/>
          <w:rPrChange w:id="265" w:author="恰好钟意." w:date="2025-07-29T11:46:00Z">
            <w:rPr>
              <w:rStyle w:val="32"/>
              <w:rFonts w:ascii="宋体" w:hAnsi="宋体"/>
              <w:b/>
              <w:bCs/>
              <w:kern w:val="0"/>
              <w:sz w:val="24"/>
            </w:rPr>
          </w:rPrChange>
        </w:rPr>
        <w:t>竞价规则</w:t>
      </w:r>
    </w:p>
    <w:p w14:paraId="54BC392D">
      <w:pPr>
        <w:pStyle w:val="17"/>
        <w:spacing w:before="75" w:beforeAutospacing="0" w:after="75" w:afterAutospacing="0" w:line="360" w:lineRule="auto"/>
        <w:ind w:firstLine="480"/>
        <w:rPr>
          <w:rStyle w:val="32"/>
          <w:rFonts w:hint="eastAsia"/>
          <w:color w:val="auto"/>
          <w:kern w:val="0"/>
          <w:sz w:val="24"/>
          <w:rPrChange w:id="266" w:author="恰好钟意." w:date="2025-07-29T11:46:00Z">
            <w:rPr>
              <w:rStyle w:val="32"/>
              <w:rFonts w:hint="eastAsia"/>
              <w:kern w:val="0"/>
              <w:sz w:val="24"/>
            </w:rPr>
          </w:rPrChange>
        </w:rPr>
      </w:pPr>
      <w:r>
        <w:rPr>
          <w:rFonts w:hint="eastAsia"/>
          <w:color w:val="auto"/>
          <w:rPrChange w:id="267" w:author="恰好钟意." w:date="2025-07-29T11:46:00Z">
            <w:rPr>
              <w:rFonts w:hint="eastAsia"/>
            </w:rPr>
          </w:rPrChange>
        </w:rPr>
        <w:t>1.</w:t>
      </w:r>
      <w:r>
        <w:rPr>
          <w:rStyle w:val="32"/>
          <w:color w:val="auto"/>
          <w:kern w:val="0"/>
          <w:sz w:val="24"/>
          <w:rPrChange w:id="268" w:author="恰好钟意." w:date="2025-07-29T11:46:00Z">
            <w:rPr>
              <w:rStyle w:val="32"/>
              <w:kern w:val="0"/>
              <w:sz w:val="24"/>
            </w:rPr>
          </w:rPrChange>
        </w:rPr>
        <w:t>网上竞价的报价时限为</w:t>
      </w:r>
      <w:r>
        <w:rPr>
          <w:rStyle w:val="32"/>
          <w:rFonts w:hint="eastAsia"/>
          <w:color w:val="auto"/>
          <w:kern w:val="0"/>
          <w:sz w:val="24"/>
          <w:rPrChange w:id="269" w:author="恰好钟意." w:date="2025-07-29T11:46:00Z">
            <w:rPr>
              <w:rStyle w:val="32"/>
              <w:rFonts w:hint="eastAsia"/>
              <w:kern w:val="0"/>
              <w:sz w:val="24"/>
            </w:rPr>
          </w:rPrChange>
        </w:rPr>
        <w:t>网上竞价开始时间起至网上竞价截止时间止，在此期间内</w:t>
      </w:r>
      <w:r>
        <w:rPr>
          <w:rStyle w:val="32"/>
          <w:color w:val="auto"/>
          <w:kern w:val="0"/>
          <w:sz w:val="24"/>
          <w:rPrChange w:id="270" w:author="恰好钟意." w:date="2025-07-29T11:46:00Z">
            <w:rPr>
              <w:rStyle w:val="32"/>
              <w:kern w:val="0"/>
              <w:sz w:val="24"/>
            </w:rPr>
          </w:rPrChange>
        </w:rPr>
        <w:t>，报名审核</w:t>
      </w:r>
      <w:r>
        <w:rPr>
          <w:rStyle w:val="32"/>
          <w:rFonts w:hint="eastAsia"/>
          <w:color w:val="auto"/>
          <w:kern w:val="0"/>
          <w:sz w:val="24"/>
          <w:rPrChange w:id="271" w:author="恰好钟意." w:date="2025-07-29T11:46:00Z">
            <w:rPr>
              <w:rStyle w:val="32"/>
              <w:rFonts w:hint="eastAsia"/>
              <w:kern w:val="0"/>
              <w:sz w:val="24"/>
            </w:rPr>
          </w:rPrChange>
        </w:rPr>
        <w:t>通过</w:t>
      </w:r>
      <w:r>
        <w:rPr>
          <w:rStyle w:val="32"/>
          <w:color w:val="auto"/>
          <w:kern w:val="0"/>
          <w:sz w:val="24"/>
          <w:rPrChange w:id="272" w:author="恰好钟意." w:date="2025-07-29T11:46:00Z">
            <w:rPr>
              <w:rStyle w:val="32"/>
              <w:kern w:val="0"/>
              <w:sz w:val="24"/>
            </w:rPr>
          </w:rPrChange>
        </w:rPr>
        <w:t>的</w:t>
      </w:r>
      <w:r>
        <w:rPr>
          <w:rStyle w:val="32"/>
          <w:rFonts w:hint="eastAsia"/>
          <w:color w:val="auto"/>
          <w:kern w:val="0"/>
          <w:sz w:val="24"/>
          <w:rPrChange w:id="273" w:author="恰好钟意." w:date="2025-07-29T11:46:00Z">
            <w:rPr>
              <w:rStyle w:val="32"/>
              <w:rFonts w:hint="eastAsia"/>
              <w:kern w:val="0"/>
              <w:sz w:val="24"/>
            </w:rPr>
          </w:rPrChange>
        </w:rPr>
        <w:t>供应商</w:t>
      </w:r>
      <w:r>
        <w:rPr>
          <w:rStyle w:val="32"/>
          <w:color w:val="auto"/>
          <w:kern w:val="0"/>
          <w:sz w:val="24"/>
          <w:rPrChange w:id="274" w:author="恰好钟意." w:date="2025-07-29T11:46:00Z">
            <w:rPr>
              <w:rStyle w:val="32"/>
              <w:kern w:val="0"/>
              <w:sz w:val="24"/>
            </w:rPr>
          </w:rPrChange>
        </w:rPr>
        <w:t>可通过</w:t>
      </w:r>
      <w:r>
        <w:rPr>
          <w:rStyle w:val="32"/>
          <w:rFonts w:hint="eastAsia"/>
          <w:color w:val="auto"/>
          <w:kern w:val="0"/>
          <w:sz w:val="24"/>
          <w:rPrChange w:id="275" w:author="恰好钟意." w:date="2025-07-29T11:46:00Z">
            <w:rPr>
              <w:rStyle w:val="32"/>
              <w:rFonts w:hint="eastAsia"/>
              <w:kern w:val="0"/>
              <w:sz w:val="24"/>
            </w:rPr>
          </w:rPrChange>
        </w:rPr>
        <w:t>网上竞价平台</w:t>
      </w:r>
      <w:r>
        <w:rPr>
          <w:rStyle w:val="32"/>
          <w:color w:val="auto"/>
          <w:kern w:val="0"/>
          <w:sz w:val="24"/>
          <w:rPrChange w:id="276" w:author="恰好钟意." w:date="2025-07-29T11:46:00Z">
            <w:rPr>
              <w:rStyle w:val="32"/>
              <w:kern w:val="0"/>
              <w:sz w:val="24"/>
            </w:rPr>
          </w:rPrChange>
        </w:rPr>
        <w:t>参与</w:t>
      </w:r>
      <w:r>
        <w:rPr>
          <w:rStyle w:val="32"/>
          <w:rFonts w:hint="eastAsia"/>
          <w:color w:val="auto"/>
          <w:kern w:val="0"/>
          <w:sz w:val="24"/>
          <w:rPrChange w:id="277" w:author="恰好钟意." w:date="2025-07-29T11:46:00Z">
            <w:rPr>
              <w:rStyle w:val="32"/>
              <w:rFonts w:hint="eastAsia"/>
              <w:kern w:val="0"/>
              <w:sz w:val="24"/>
            </w:rPr>
          </w:rPrChange>
        </w:rPr>
        <w:t>网上</w:t>
      </w:r>
      <w:r>
        <w:rPr>
          <w:rStyle w:val="32"/>
          <w:color w:val="auto"/>
          <w:kern w:val="0"/>
          <w:sz w:val="24"/>
          <w:rPrChange w:id="278" w:author="恰好钟意." w:date="2025-07-29T11:46:00Z">
            <w:rPr>
              <w:rStyle w:val="32"/>
              <w:kern w:val="0"/>
              <w:sz w:val="24"/>
            </w:rPr>
          </w:rPrChange>
        </w:rPr>
        <w:t>竞价（不限报价次数，在规定时间内提交报价均可）。</w:t>
      </w:r>
      <w:r>
        <w:rPr>
          <w:rFonts w:hint="eastAsia"/>
          <w:b/>
          <w:bCs/>
          <w:color w:val="auto"/>
          <w:rPrChange w:id="279" w:author="恰好钟意." w:date="2025-07-29T11:46:00Z">
            <w:rPr>
              <w:rFonts w:hint="eastAsia"/>
              <w:b/>
              <w:bCs/>
            </w:rPr>
          </w:rPrChange>
        </w:rPr>
        <w:t>至网上竞价截止时间止，若提交报价的供应商数量不足三家的</w:t>
      </w:r>
      <w:r>
        <w:rPr>
          <w:rStyle w:val="32"/>
          <w:rFonts w:hint="eastAsia" w:ascii="Times New Roman" w:hAnsi="Times New Roman" w:cs="Times New Roman"/>
          <w:b/>
          <w:bCs/>
          <w:color w:val="auto"/>
          <w:sz w:val="24"/>
          <w:rPrChange w:id="280" w:author="恰好钟意." w:date="2025-07-29T11:46:00Z">
            <w:rPr>
              <w:rStyle w:val="32"/>
              <w:rFonts w:hint="eastAsia" w:ascii="Times New Roman" w:hAnsi="Times New Roman" w:cs="Times New Roman"/>
              <w:b/>
              <w:bCs/>
              <w:sz w:val="24"/>
            </w:rPr>
          </w:rPrChange>
        </w:rPr>
        <w:t>（除“</w:t>
      </w:r>
      <w:r>
        <w:rPr>
          <w:rStyle w:val="32"/>
          <w:rFonts w:ascii="Times New Roman" w:hAnsi="Times New Roman" w:cs="Times New Roman"/>
          <w:b/>
          <w:bCs/>
          <w:color w:val="auto"/>
          <w:sz w:val="24"/>
          <w:rPrChange w:id="281" w:author="恰好钟意." w:date="2025-07-29T11:46:00Z">
            <w:rPr>
              <w:rStyle w:val="32"/>
              <w:rFonts w:ascii="Times New Roman" w:hAnsi="Times New Roman" w:cs="Times New Roman"/>
              <w:b/>
              <w:bCs/>
              <w:sz w:val="24"/>
            </w:rPr>
          </w:rPrChang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rPrChange w:id="282" w:author="恰好钟意." w:date="2025-07-29T11:46:00Z">
            <w:rPr>
              <w:rStyle w:val="32"/>
              <w:rFonts w:hint="eastAsia" w:ascii="Times New Roman" w:hAnsi="Times New Roman" w:cs="Times New Roman"/>
              <w:b/>
              <w:bCs/>
              <w:sz w:val="24"/>
            </w:rPr>
          </w:rPrChange>
        </w:rPr>
        <w:t>”情形外）</w:t>
      </w:r>
      <w:r>
        <w:rPr>
          <w:rFonts w:hint="eastAsia"/>
          <w:b/>
          <w:bCs/>
          <w:color w:val="auto"/>
          <w:rPrChange w:id="283" w:author="恰好钟意." w:date="2025-07-29T11:46:00Z">
            <w:rPr>
              <w:rFonts w:hint="eastAsia"/>
              <w:b/>
              <w:bCs/>
            </w:rPr>
          </w:rPrChange>
        </w:rPr>
        <w:t>，本次采购活动结束，采购人将按照相关规定进行后续采购活动（包括但不限于：重新采购、采用其他方式采购等）。</w:t>
      </w:r>
    </w:p>
    <w:p w14:paraId="53EA65FD">
      <w:pPr>
        <w:widowControl/>
        <w:spacing w:line="360" w:lineRule="auto"/>
        <w:ind w:firstLine="482" w:firstLineChars="200"/>
        <w:jc w:val="left"/>
        <w:textAlignment w:val="baseline"/>
        <w:rPr>
          <w:rStyle w:val="32"/>
          <w:rFonts w:hint="eastAsia" w:ascii="宋体" w:hAnsi="宋体"/>
          <w:color w:val="auto"/>
          <w:kern w:val="0"/>
          <w:sz w:val="24"/>
          <w:rPrChange w:id="284" w:author="恰好钟意." w:date="2025-07-29T11:46:00Z">
            <w:rPr>
              <w:rStyle w:val="32"/>
              <w:rFonts w:hint="eastAsia" w:ascii="宋体" w:hAnsi="宋体"/>
              <w:kern w:val="0"/>
              <w:sz w:val="24"/>
            </w:rPr>
          </w:rPrChange>
        </w:rPr>
      </w:pPr>
      <w:r>
        <w:rPr>
          <w:rStyle w:val="32"/>
          <w:rFonts w:hint="eastAsia" w:ascii="宋体" w:hAnsi="宋体"/>
          <w:b/>
          <w:bCs/>
          <w:color w:val="auto"/>
          <w:kern w:val="0"/>
          <w:sz w:val="24"/>
          <w:rPrChange w:id="285" w:author="恰好钟意." w:date="2025-07-29T11:46:00Z">
            <w:rPr>
              <w:rStyle w:val="32"/>
              <w:rFonts w:hint="eastAsia" w:ascii="宋体" w:hAnsi="宋体"/>
              <w:b/>
              <w:bCs/>
              <w:kern w:val="0"/>
              <w:sz w:val="24"/>
            </w:rPr>
          </w:rPrChange>
        </w:rPr>
        <w:t>2.供应商</w:t>
      </w:r>
      <w:r>
        <w:rPr>
          <w:rStyle w:val="32"/>
          <w:rFonts w:ascii="宋体" w:hAnsi="宋体"/>
          <w:b/>
          <w:bCs/>
          <w:color w:val="auto"/>
          <w:kern w:val="0"/>
          <w:sz w:val="24"/>
          <w:rPrChange w:id="286" w:author="恰好钟意." w:date="2025-07-29T11:46:00Z">
            <w:rPr>
              <w:rStyle w:val="32"/>
              <w:rFonts w:ascii="宋体" w:hAnsi="宋体"/>
              <w:b/>
              <w:bCs/>
              <w:kern w:val="0"/>
              <w:sz w:val="24"/>
            </w:rPr>
          </w:rPrChange>
        </w:rPr>
        <w:t>首次提交的报价</w:t>
      </w:r>
      <w:r>
        <w:rPr>
          <w:rStyle w:val="32"/>
          <w:rFonts w:hint="eastAsia" w:ascii="宋体" w:hAnsi="宋体"/>
          <w:b/>
          <w:bCs/>
          <w:color w:val="auto"/>
          <w:kern w:val="0"/>
          <w:sz w:val="24"/>
          <w:rPrChange w:id="287" w:author="恰好钟意." w:date="2025-07-29T11:46:00Z">
            <w:rPr>
              <w:rStyle w:val="32"/>
              <w:rFonts w:hint="eastAsia" w:ascii="宋体" w:hAnsi="宋体"/>
              <w:b/>
              <w:bCs/>
              <w:kern w:val="0"/>
              <w:sz w:val="24"/>
            </w:rPr>
          </w:rPrChange>
        </w:rPr>
        <w:t>总价</w:t>
      </w:r>
      <w:r>
        <w:rPr>
          <w:rStyle w:val="32"/>
          <w:rFonts w:ascii="宋体" w:hAnsi="宋体"/>
          <w:b/>
          <w:bCs/>
          <w:color w:val="auto"/>
          <w:kern w:val="0"/>
          <w:sz w:val="24"/>
          <w:rPrChange w:id="288" w:author="恰好钟意." w:date="2025-07-29T11:46:00Z">
            <w:rPr>
              <w:rStyle w:val="32"/>
              <w:rFonts w:ascii="宋体" w:hAnsi="宋体"/>
              <w:b/>
              <w:bCs/>
              <w:kern w:val="0"/>
              <w:sz w:val="24"/>
            </w:rPr>
          </w:rPrChange>
        </w:rPr>
        <w:t>须</w:t>
      </w:r>
      <w:r>
        <w:rPr>
          <w:rStyle w:val="32"/>
          <w:rFonts w:hint="eastAsia" w:ascii="宋体" w:hAnsi="宋体"/>
          <w:b/>
          <w:bCs/>
          <w:color w:val="auto"/>
          <w:kern w:val="0"/>
          <w:sz w:val="24"/>
          <w:rPrChange w:id="289" w:author="恰好钟意." w:date="2025-07-29T11:46:00Z">
            <w:rPr>
              <w:rStyle w:val="32"/>
              <w:rFonts w:hint="eastAsia" w:ascii="宋体" w:hAnsi="宋体"/>
              <w:b/>
              <w:bCs/>
              <w:kern w:val="0"/>
              <w:sz w:val="24"/>
            </w:rPr>
          </w:rPrChange>
        </w:rPr>
        <w:t>低于</w:t>
      </w:r>
      <w:r>
        <w:rPr>
          <w:rStyle w:val="32"/>
          <w:rFonts w:ascii="宋体" w:hAnsi="宋体"/>
          <w:b/>
          <w:bCs/>
          <w:color w:val="auto"/>
          <w:kern w:val="0"/>
          <w:sz w:val="24"/>
          <w:rPrChange w:id="290" w:author="恰好钟意." w:date="2025-07-29T11:46:00Z">
            <w:rPr>
              <w:rStyle w:val="32"/>
              <w:rFonts w:ascii="宋体" w:hAnsi="宋体"/>
              <w:b/>
              <w:bCs/>
              <w:kern w:val="0"/>
              <w:sz w:val="24"/>
            </w:rPr>
          </w:rPrChange>
        </w:rPr>
        <w:t>本项目</w:t>
      </w:r>
      <w:r>
        <w:rPr>
          <w:rStyle w:val="32"/>
          <w:rFonts w:hint="eastAsia" w:ascii="宋体" w:hAnsi="宋体"/>
          <w:b/>
          <w:bCs/>
          <w:color w:val="auto"/>
          <w:kern w:val="0"/>
          <w:sz w:val="24"/>
          <w:rPrChange w:id="291" w:author="恰好钟意." w:date="2025-07-29T11:46:00Z">
            <w:rPr>
              <w:rStyle w:val="32"/>
              <w:rFonts w:hint="eastAsia" w:ascii="宋体" w:hAnsi="宋体"/>
              <w:b/>
              <w:bCs/>
              <w:kern w:val="0"/>
              <w:sz w:val="24"/>
            </w:rPr>
          </w:rPrChange>
        </w:rPr>
        <w:t>总价</w:t>
      </w:r>
      <w:r>
        <w:rPr>
          <w:rStyle w:val="32"/>
          <w:rFonts w:ascii="宋体" w:hAnsi="宋体"/>
          <w:b/>
          <w:bCs/>
          <w:color w:val="auto"/>
          <w:kern w:val="0"/>
          <w:sz w:val="24"/>
          <w:rPrChange w:id="292" w:author="恰好钟意." w:date="2025-07-29T11:46:00Z">
            <w:rPr>
              <w:rStyle w:val="32"/>
              <w:rFonts w:ascii="宋体" w:hAnsi="宋体"/>
              <w:b/>
              <w:bCs/>
              <w:kern w:val="0"/>
              <w:sz w:val="24"/>
            </w:rPr>
          </w:rPrChange>
        </w:rPr>
        <w:t>最高限价</w:t>
      </w:r>
      <w:r>
        <w:rPr>
          <w:rStyle w:val="32"/>
          <w:rFonts w:hint="eastAsia" w:ascii="宋体" w:hAnsi="宋体"/>
          <w:b/>
          <w:bCs/>
          <w:color w:val="auto"/>
          <w:kern w:val="0"/>
          <w:sz w:val="24"/>
          <w:rPrChange w:id="293" w:author="恰好钟意." w:date="2025-07-29T11:46:00Z">
            <w:rPr>
              <w:rStyle w:val="32"/>
              <w:rFonts w:hint="eastAsia" w:ascii="宋体" w:hAnsi="宋体"/>
              <w:b/>
              <w:bCs/>
              <w:kern w:val="0"/>
              <w:sz w:val="24"/>
            </w:rPr>
          </w:rPrChange>
        </w:rPr>
        <w:t>的</w:t>
      </w:r>
      <w:r>
        <w:rPr>
          <w:rStyle w:val="32"/>
          <w:rFonts w:ascii="宋体" w:hAnsi="宋体"/>
          <w:b/>
          <w:bCs/>
          <w:color w:val="auto"/>
          <w:kern w:val="0"/>
          <w:sz w:val="24"/>
          <w:rPrChange w:id="294" w:author="恰好钟意." w:date="2025-07-29T11:46:00Z">
            <w:rPr>
              <w:rStyle w:val="32"/>
              <w:rFonts w:ascii="宋体" w:hAnsi="宋体"/>
              <w:b/>
              <w:bCs/>
              <w:kern w:val="0"/>
              <w:sz w:val="24"/>
            </w:rPr>
          </w:rPrChange>
        </w:rPr>
        <w:t>3%</w:t>
      </w:r>
      <w:r>
        <w:rPr>
          <w:rStyle w:val="32"/>
          <w:rFonts w:hint="eastAsia" w:ascii="宋体" w:hAnsi="宋体"/>
          <w:b/>
          <w:bCs/>
          <w:color w:val="auto"/>
          <w:kern w:val="0"/>
          <w:sz w:val="24"/>
          <w:rPrChange w:id="295" w:author="恰好钟意." w:date="2025-07-29T11:46:00Z">
            <w:rPr>
              <w:rStyle w:val="32"/>
              <w:rFonts w:hint="eastAsia" w:ascii="宋体" w:hAnsi="宋体"/>
              <w:b/>
              <w:bCs/>
              <w:kern w:val="0"/>
              <w:sz w:val="24"/>
            </w:rPr>
          </w:rPrChange>
        </w:rPr>
        <w:t>以上（不含</w:t>
      </w:r>
      <w:r>
        <w:rPr>
          <w:rStyle w:val="32"/>
          <w:rFonts w:ascii="宋体" w:hAnsi="宋体"/>
          <w:b/>
          <w:bCs/>
          <w:color w:val="auto"/>
          <w:kern w:val="0"/>
          <w:sz w:val="24"/>
          <w:rPrChange w:id="296" w:author="恰好钟意." w:date="2025-07-29T11:46:00Z">
            <w:rPr>
              <w:rStyle w:val="32"/>
              <w:rFonts w:ascii="宋体" w:hAnsi="宋体"/>
              <w:b/>
              <w:bCs/>
              <w:kern w:val="0"/>
              <w:sz w:val="24"/>
            </w:rPr>
          </w:rPrChange>
        </w:rPr>
        <w:t>3%</w:t>
      </w:r>
      <w:r>
        <w:rPr>
          <w:rStyle w:val="32"/>
          <w:rFonts w:hint="eastAsia" w:ascii="宋体" w:hAnsi="宋体"/>
          <w:b/>
          <w:bCs/>
          <w:color w:val="auto"/>
          <w:kern w:val="0"/>
          <w:sz w:val="24"/>
          <w:rPrChange w:id="297" w:author="恰好钟意." w:date="2025-07-29T11:46:00Z">
            <w:rPr>
              <w:rStyle w:val="32"/>
              <w:rFonts w:hint="eastAsia" w:ascii="宋体" w:hAnsi="宋体"/>
              <w:b/>
              <w:bCs/>
              <w:kern w:val="0"/>
              <w:sz w:val="24"/>
            </w:rPr>
          </w:rPrChange>
        </w:rPr>
        <w:t>）</w:t>
      </w:r>
      <w:r>
        <w:rPr>
          <w:rStyle w:val="32"/>
          <w:rFonts w:ascii="宋体" w:hAnsi="宋体"/>
          <w:b/>
          <w:bCs/>
          <w:color w:val="auto"/>
          <w:kern w:val="0"/>
          <w:sz w:val="24"/>
          <w:rPrChange w:id="298" w:author="恰好钟意." w:date="2025-07-29T11:46:00Z">
            <w:rPr>
              <w:rStyle w:val="32"/>
              <w:rFonts w:ascii="宋体" w:hAnsi="宋体"/>
              <w:b/>
              <w:bCs/>
              <w:kern w:val="0"/>
              <w:sz w:val="24"/>
            </w:rPr>
          </w:rPrChange>
        </w:rPr>
        <w:t>，否则</w:t>
      </w:r>
      <w:r>
        <w:rPr>
          <w:rStyle w:val="32"/>
          <w:rFonts w:ascii="宋体" w:hAnsi="宋体" w:cs="宋体"/>
          <w:b/>
          <w:bCs/>
          <w:color w:val="auto"/>
          <w:kern w:val="0"/>
          <w:sz w:val="24"/>
          <w:rPrChange w:id="299" w:author="恰好钟意." w:date="2025-07-29T11:46:00Z">
            <w:rPr>
              <w:rStyle w:val="32"/>
              <w:rFonts w:ascii="宋体" w:hAnsi="宋体" w:cs="宋体"/>
              <w:b/>
              <w:bCs/>
              <w:kern w:val="0"/>
              <w:sz w:val="24"/>
            </w:rPr>
          </w:rPrChange>
        </w:rPr>
        <w:t>视为无效报价</w:t>
      </w:r>
      <w:r>
        <w:rPr>
          <w:rStyle w:val="32"/>
          <w:rFonts w:ascii="宋体" w:hAnsi="宋体"/>
          <w:b/>
          <w:bCs/>
          <w:color w:val="auto"/>
          <w:kern w:val="0"/>
          <w:sz w:val="24"/>
          <w:rPrChange w:id="300" w:author="恰好钟意." w:date="2025-07-29T11:46:00Z">
            <w:rPr>
              <w:rStyle w:val="32"/>
              <w:rFonts w:ascii="宋体" w:hAnsi="宋体"/>
              <w:b/>
              <w:bCs/>
              <w:kern w:val="0"/>
              <w:sz w:val="24"/>
            </w:rPr>
          </w:rPrChange>
        </w:rPr>
        <w:t>。</w:t>
      </w:r>
      <w:r>
        <w:rPr>
          <w:rStyle w:val="32"/>
          <w:rFonts w:ascii="宋体" w:hAnsi="宋体"/>
          <w:color w:val="auto"/>
          <w:kern w:val="0"/>
          <w:sz w:val="24"/>
          <w:rPrChange w:id="301" w:author="恰好钟意." w:date="2025-07-29T11:46:00Z">
            <w:rPr>
              <w:rStyle w:val="32"/>
              <w:rFonts w:ascii="宋体" w:hAnsi="宋体"/>
              <w:kern w:val="0"/>
              <w:sz w:val="24"/>
            </w:rPr>
          </w:rPrChange>
        </w:rPr>
        <w:t>在</w:t>
      </w:r>
      <w:r>
        <w:rPr>
          <w:rStyle w:val="32"/>
          <w:rFonts w:hint="eastAsia" w:ascii="宋体" w:hAnsi="宋体"/>
          <w:color w:val="auto"/>
          <w:kern w:val="0"/>
          <w:sz w:val="24"/>
          <w:rPrChange w:id="302" w:author="恰好钟意." w:date="2025-07-29T11:46:00Z">
            <w:rPr>
              <w:rStyle w:val="32"/>
              <w:rFonts w:hint="eastAsia" w:ascii="宋体" w:hAnsi="宋体"/>
              <w:kern w:val="0"/>
              <w:sz w:val="24"/>
            </w:rPr>
          </w:rPrChange>
        </w:rPr>
        <w:t>网上竞价时间</w:t>
      </w:r>
      <w:r>
        <w:rPr>
          <w:rStyle w:val="32"/>
          <w:rFonts w:ascii="宋体" w:hAnsi="宋体"/>
          <w:color w:val="auto"/>
          <w:kern w:val="0"/>
          <w:sz w:val="24"/>
          <w:rPrChange w:id="303" w:author="恰好钟意." w:date="2025-07-29T11:46:00Z">
            <w:rPr>
              <w:rStyle w:val="32"/>
              <w:rFonts w:ascii="宋体" w:hAnsi="宋体"/>
              <w:kern w:val="0"/>
              <w:sz w:val="24"/>
            </w:rPr>
          </w:rPrChange>
        </w:rPr>
        <w:t>内</w:t>
      </w:r>
      <w:r>
        <w:rPr>
          <w:rStyle w:val="32"/>
          <w:rFonts w:hint="eastAsia" w:ascii="宋体" w:hAnsi="宋体"/>
          <w:color w:val="auto"/>
          <w:kern w:val="0"/>
          <w:sz w:val="24"/>
          <w:rPrChange w:id="304" w:author="恰好钟意." w:date="2025-07-29T11:46:00Z">
            <w:rPr>
              <w:rStyle w:val="32"/>
              <w:rFonts w:hint="eastAsia" w:ascii="宋体" w:hAnsi="宋体"/>
              <w:kern w:val="0"/>
              <w:sz w:val="24"/>
            </w:rPr>
          </w:rPrChange>
        </w:rPr>
        <w:t>、同一供应商有</w:t>
      </w:r>
      <w:r>
        <w:rPr>
          <w:rStyle w:val="32"/>
          <w:rFonts w:ascii="宋体" w:hAnsi="宋体"/>
          <w:color w:val="auto"/>
          <w:kern w:val="0"/>
          <w:sz w:val="24"/>
          <w:rPrChange w:id="305" w:author="恰好钟意." w:date="2025-07-29T11:46:00Z">
            <w:rPr>
              <w:rStyle w:val="32"/>
              <w:rFonts w:ascii="宋体" w:hAnsi="宋体"/>
              <w:kern w:val="0"/>
              <w:sz w:val="24"/>
            </w:rPr>
          </w:rPrChange>
        </w:rPr>
        <w:t>多次报价的</w:t>
      </w:r>
      <w:r>
        <w:rPr>
          <w:rStyle w:val="32"/>
          <w:rFonts w:hint="eastAsia" w:ascii="宋体" w:hAnsi="宋体"/>
          <w:color w:val="auto"/>
          <w:kern w:val="0"/>
          <w:sz w:val="24"/>
          <w:rPrChange w:id="306" w:author="恰好钟意." w:date="2025-07-29T11:46:00Z">
            <w:rPr>
              <w:rStyle w:val="32"/>
              <w:rFonts w:hint="eastAsia" w:ascii="宋体" w:hAnsi="宋体"/>
              <w:kern w:val="0"/>
              <w:sz w:val="24"/>
            </w:rPr>
          </w:rPrChange>
        </w:rPr>
        <w:t>情况下</w:t>
      </w:r>
      <w:r>
        <w:rPr>
          <w:rStyle w:val="32"/>
          <w:rFonts w:ascii="宋体" w:hAnsi="宋体"/>
          <w:color w:val="auto"/>
          <w:kern w:val="0"/>
          <w:sz w:val="24"/>
          <w:rPrChange w:id="307" w:author="恰好钟意." w:date="2025-07-29T11:46:00Z">
            <w:rPr>
              <w:rStyle w:val="32"/>
              <w:rFonts w:ascii="宋体" w:hAnsi="宋体"/>
              <w:kern w:val="0"/>
              <w:sz w:val="24"/>
            </w:rPr>
          </w:rPrChange>
        </w:rPr>
        <w:t>，</w:t>
      </w:r>
      <w:r>
        <w:rPr>
          <w:rStyle w:val="32"/>
          <w:rFonts w:hint="eastAsia" w:ascii="宋体" w:hAnsi="宋体"/>
          <w:color w:val="auto"/>
          <w:kern w:val="0"/>
          <w:sz w:val="24"/>
          <w:rPrChange w:id="308" w:author="恰好钟意." w:date="2025-07-29T11:46:00Z">
            <w:rPr>
              <w:rStyle w:val="32"/>
              <w:rFonts w:hint="eastAsia" w:ascii="宋体" w:hAnsi="宋体"/>
              <w:kern w:val="0"/>
              <w:sz w:val="24"/>
            </w:rPr>
          </w:rPrChange>
        </w:rPr>
        <w:t>则该供应商的每一次</w:t>
      </w:r>
      <w:r>
        <w:rPr>
          <w:rStyle w:val="32"/>
          <w:rFonts w:ascii="宋体" w:hAnsi="宋体"/>
          <w:color w:val="auto"/>
          <w:kern w:val="0"/>
          <w:sz w:val="24"/>
          <w:rPrChange w:id="309" w:author="恰好钟意." w:date="2025-07-29T11:46:00Z">
            <w:rPr>
              <w:rStyle w:val="32"/>
              <w:rFonts w:ascii="宋体" w:hAnsi="宋体"/>
              <w:kern w:val="0"/>
              <w:sz w:val="24"/>
            </w:rPr>
          </w:rPrChange>
        </w:rPr>
        <w:t>报价金额必须小于自己上一次的报价金额，</w:t>
      </w:r>
      <w:r>
        <w:rPr>
          <w:rStyle w:val="32"/>
          <w:rFonts w:hint="eastAsia" w:ascii="宋体" w:hAnsi="宋体"/>
          <w:color w:val="auto"/>
          <w:kern w:val="0"/>
          <w:sz w:val="24"/>
          <w:rPrChange w:id="310" w:author="恰好钟意." w:date="2025-07-29T11:46:00Z">
            <w:rPr>
              <w:rStyle w:val="32"/>
              <w:rFonts w:hint="eastAsia" w:ascii="宋体" w:hAnsi="宋体"/>
              <w:kern w:val="0"/>
              <w:sz w:val="24"/>
            </w:rPr>
          </w:rPrChange>
        </w:rPr>
        <w:t>同时以该供应商</w:t>
      </w:r>
      <w:r>
        <w:rPr>
          <w:rStyle w:val="32"/>
          <w:rFonts w:ascii="宋体" w:hAnsi="宋体"/>
          <w:color w:val="auto"/>
          <w:kern w:val="0"/>
          <w:sz w:val="24"/>
          <w:rPrChange w:id="311" w:author="恰好钟意." w:date="2025-07-29T11:46:00Z">
            <w:rPr>
              <w:rStyle w:val="32"/>
              <w:rFonts w:ascii="宋体" w:hAnsi="宋体"/>
              <w:kern w:val="0"/>
              <w:sz w:val="24"/>
            </w:rPr>
          </w:rPrChange>
        </w:rPr>
        <w:t>提交的最后一次报价作为</w:t>
      </w:r>
      <w:r>
        <w:rPr>
          <w:rStyle w:val="32"/>
          <w:rFonts w:hint="eastAsia" w:ascii="宋体" w:hAnsi="宋体"/>
          <w:color w:val="auto"/>
          <w:kern w:val="0"/>
          <w:sz w:val="24"/>
          <w:rPrChange w:id="312" w:author="恰好钟意." w:date="2025-07-29T11:46:00Z">
            <w:rPr>
              <w:rStyle w:val="32"/>
              <w:rFonts w:hint="eastAsia" w:ascii="宋体" w:hAnsi="宋体"/>
              <w:kern w:val="0"/>
              <w:sz w:val="24"/>
            </w:rPr>
          </w:rPrChange>
        </w:rPr>
        <w:t>其最终有效报价</w:t>
      </w:r>
      <w:r>
        <w:rPr>
          <w:rStyle w:val="32"/>
          <w:rFonts w:ascii="宋体" w:hAnsi="宋体"/>
          <w:color w:val="auto"/>
          <w:kern w:val="0"/>
          <w:sz w:val="24"/>
          <w:rPrChange w:id="313" w:author="恰好钟意." w:date="2025-07-29T11:46:00Z">
            <w:rPr>
              <w:rStyle w:val="32"/>
              <w:rFonts w:ascii="宋体" w:hAnsi="宋体"/>
              <w:kern w:val="0"/>
              <w:sz w:val="24"/>
            </w:rPr>
          </w:rPrChange>
        </w:rPr>
        <w:t>。</w:t>
      </w:r>
    </w:p>
    <w:p w14:paraId="6257714D">
      <w:pPr>
        <w:widowControl/>
        <w:spacing w:line="360" w:lineRule="auto"/>
        <w:ind w:firstLine="482" w:firstLineChars="200"/>
        <w:textAlignment w:val="baseline"/>
        <w:rPr>
          <w:rFonts w:hint="eastAsia" w:ascii="宋体" w:hAnsi="宋体"/>
          <w:b/>
          <w:bCs/>
          <w:color w:val="auto"/>
          <w:sz w:val="24"/>
          <w:rPrChange w:id="314" w:author="恰好钟意." w:date="2025-07-29T11:46:00Z">
            <w:rPr>
              <w:rFonts w:hint="eastAsia" w:ascii="宋体" w:hAnsi="宋体"/>
              <w:b/>
              <w:bCs/>
              <w:sz w:val="24"/>
            </w:rPr>
          </w:rPrChange>
        </w:rPr>
      </w:pPr>
      <w:r>
        <w:rPr>
          <w:rFonts w:hint="eastAsia" w:ascii="宋体" w:hAnsi="宋体"/>
          <w:b/>
          <w:bCs/>
          <w:color w:val="auto"/>
          <w:sz w:val="24"/>
          <w:rPrChange w:id="315" w:author="恰好钟意." w:date="2025-07-29T11:46:00Z">
            <w:rPr>
              <w:rFonts w:hint="eastAsia" w:ascii="宋体" w:hAnsi="宋体"/>
              <w:b/>
              <w:bCs/>
              <w:sz w:val="24"/>
            </w:rPr>
          </w:rPrChange>
        </w:rPr>
        <w:t>3.供应商在网上竞价截止时间前可以进行多次报价，每次报价均应为有效报价（如有一次为无效报价，则最终报价无效），以最后一次报价为其最终报价。</w:t>
      </w:r>
    </w:p>
    <w:p w14:paraId="4FA2815F">
      <w:pPr>
        <w:widowControl/>
        <w:spacing w:line="360" w:lineRule="auto"/>
        <w:ind w:firstLine="480" w:firstLineChars="200"/>
        <w:textAlignment w:val="baseline"/>
        <w:rPr>
          <w:rFonts w:hint="eastAsia" w:ascii="宋体" w:hAnsi="宋体"/>
          <w:color w:val="auto"/>
          <w:sz w:val="24"/>
          <w:rPrChange w:id="316" w:author="恰好钟意." w:date="2025-07-29T11:46:00Z">
            <w:rPr>
              <w:rFonts w:hint="eastAsia" w:ascii="宋体" w:hAnsi="宋体"/>
              <w:sz w:val="24"/>
            </w:rPr>
          </w:rPrChange>
        </w:rPr>
      </w:pPr>
      <w:r>
        <w:rPr>
          <w:rFonts w:hint="eastAsia" w:ascii="宋体" w:hAnsi="宋体"/>
          <w:color w:val="auto"/>
          <w:sz w:val="24"/>
          <w:rPrChange w:id="317" w:author="恰好钟意." w:date="2025-07-29T11:46:00Z">
            <w:rPr>
              <w:rFonts w:hint="eastAsia" w:ascii="宋体" w:hAnsi="宋体"/>
              <w:sz w:val="24"/>
            </w:rPr>
          </w:rPrChange>
        </w:rPr>
        <w:t>4.供应商请认真阅读本网上竞价文件</w:t>
      </w:r>
      <w:r>
        <w:rPr>
          <w:rFonts w:hint="eastAsia" w:ascii="宋体" w:hAnsi="宋体" w:cs="宋体"/>
          <w:color w:val="auto"/>
          <w:sz w:val="24"/>
          <w:rPrChange w:id="318" w:author="恰好钟意." w:date="2025-07-29T11:46:00Z">
            <w:rPr>
              <w:rFonts w:hint="eastAsia" w:ascii="宋体" w:hAnsi="宋体" w:cs="宋体"/>
              <w:sz w:val="24"/>
            </w:rPr>
          </w:rPrChange>
        </w:rPr>
        <w:t>和网上竞价公告{包括更正公告(如有的话)和有关附件}的</w:t>
      </w:r>
      <w:r>
        <w:rPr>
          <w:rFonts w:hint="eastAsia" w:ascii="宋体" w:hAnsi="宋体"/>
          <w:color w:val="auto"/>
          <w:sz w:val="24"/>
          <w:rPrChange w:id="319" w:author="恰好钟意." w:date="2025-07-29T11:46:00Z">
            <w:rPr>
              <w:rFonts w:hint="eastAsia" w:ascii="宋体" w:hAnsi="宋体"/>
              <w:sz w:val="24"/>
            </w:rPr>
          </w:rPrChange>
        </w:rPr>
        <w:t>所有条款内容，一经提交系统报价，即视为已知悉并同意本次网上竞价规定的所有条款内容</w:t>
      </w:r>
      <w:r>
        <w:rPr>
          <w:rFonts w:hint="eastAsia" w:ascii="宋体" w:hAnsi="宋体" w:cs="宋体"/>
          <w:color w:val="auto"/>
          <w:sz w:val="24"/>
          <w:rPrChange w:id="320" w:author="恰好钟意." w:date="2025-07-29T11:46:00Z">
            <w:rPr>
              <w:rFonts w:hint="eastAsia" w:ascii="宋体" w:hAnsi="宋体" w:cs="宋体"/>
              <w:sz w:val="24"/>
            </w:rPr>
          </w:rPrChange>
        </w:rPr>
        <w:t>并自行承担因对网上竞价文件理解不正确或误解而产生的相应后果</w:t>
      </w:r>
      <w:r>
        <w:rPr>
          <w:rFonts w:hint="eastAsia" w:ascii="宋体" w:hAnsi="宋体"/>
          <w:color w:val="auto"/>
          <w:sz w:val="24"/>
          <w:rPrChange w:id="321" w:author="恰好钟意." w:date="2025-07-29T11:46:00Z">
            <w:rPr>
              <w:rFonts w:hint="eastAsia" w:ascii="宋体" w:hAnsi="宋体"/>
              <w:sz w:val="24"/>
            </w:rPr>
          </w:rPrChang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2849F0A8">
      <w:pPr>
        <w:widowControl/>
        <w:spacing w:line="360" w:lineRule="auto"/>
        <w:ind w:firstLine="480" w:firstLineChars="200"/>
        <w:jc w:val="left"/>
        <w:rPr>
          <w:rFonts w:hint="eastAsia" w:ascii="宋体" w:hAnsi="宋体" w:cs="宋体"/>
          <w:color w:val="auto"/>
          <w:kern w:val="0"/>
          <w:sz w:val="24"/>
          <w:rPrChange w:id="322" w:author="恰好钟意." w:date="2025-07-29T11:46:00Z">
            <w:rPr>
              <w:rFonts w:hint="eastAsia" w:ascii="宋体" w:hAnsi="宋体" w:cs="宋体"/>
              <w:kern w:val="0"/>
              <w:sz w:val="24"/>
            </w:rPr>
          </w:rPrChange>
        </w:rPr>
      </w:pPr>
      <w:r>
        <w:rPr>
          <w:rFonts w:hint="eastAsia" w:ascii="宋体" w:hAnsi="宋体"/>
          <w:color w:val="auto"/>
          <w:sz w:val="24"/>
          <w:rPrChange w:id="323" w:author="恰好钟意." w:date="2025-07-29T11:46:00Z">
            <w:rPr>
              <w:rFonts w:hint="eastAsia" w:ascii="宋体" w:hAnsi="宋体"/>
              <w:sz w:val="24"/>
            </w:rPr>
          </w:rPrChange>
        </w:rPr>
        <w:t>5.</w:t>
      </w:r>
      <w:r>
        <w:rPr>
          <w:rFonts w:ascii="宋体" w:hAnsi="宋体" w:cs="宋体"/>
          <w:bCs/>
          <w:color w:val="auto"/>
          <w:kern w:val="0"/>
          <w:sz w:val="24"/>
          <w:rPrChange w:id="324" w:author="恰好钟意." w:date="2025-07-29T11:46:00Z">
            <w:rPr>
              <w:rFonts w:ascii="宋体" w:hAnsi="宋体" w:cs="宋体"/>
              <w:bCs/>
              <w:kern w:val="0"/>
              <w:sz w:val="24"/>
            </w:rPr>
          </w:rPrChange>
        </w:rPr>
        <w:t>竞价数据以代理机构</w:t>
      </w:r>
      <w:r>
        <w:rPr>
          <w:rFonts w:hint="eastAsia" w:ascii="宋体" w:hAnsi="宋体" w:cs="宋体"/>
          <w:bCs/>
          <w:color w:val="auto"/>
          <w:kern w:val="0"/>
          <w:sz w:val="24"/>
          <w:rPrChange w:id="325" w:author="恰好钟意." w:date="2025-07-29T11:46:00Z">
            <w:rPr>
              <w:rFonts w:hint="eastAsia" w:ascii="宋体" w:hAnsi="宋体" w:cs="宋体"/>
              <w:bCs/>
              <w:kern w:val="0"/>
              <w:sz w:val="24"/>
            </w:rPr>
          </w:rPrChange>
        </w:rPr>
        <w:t>网上竞价系统</w:t>
      </w:r>
      <w:r>
        <w:rPr>
          <w:rFonts w:ascii="宋体" w:hAnsi="宋体" w:cs="宋体"/>
          <w:bCs/>
          <w:color w:val="auto"/>
          <w:kern w:val="0"/>
          <w:sz w:val="24"/>
          <w:rPrChange w:id="326" w:author="恰好钟意." w:date="2025-07-29T11:46:00Z">
            <w:rPr>
              <w:rFonts w:ascii="宋体" w:hAnsi="宋体" w:cs="宋体"/>
              <w:bCs/>
              <w:kern w:val="0"/>
              <w:sz w:val="24"/>
            </w:rPr>
          </w:rPrChang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rPrChange w:id="327" w:author="恰好钟意." w:date="2025-07-29T11:46:00Z">
            <w:rPr>
              <w:rFonts w:hint="eastAsia" w:ascii="宋体" w:hAnsi="宋体" w:cs="宋体"/>
              <w:bCs/>
              <w:kern w:val="0"/>
              <w:sz w:val="24"/>
            </w:rPr>
          </w:rPrChange>
        </w:rPr>
        <w:t>网上</w:t>
      </w:r>
      <w:r>
        <w:rPr>
          <w:rFonts w:ascii="宋体" w:hAnsi="宋体" w:cs="宋体"/>
          <w:bCs/>
          <w:color w:val="auto"/>
          <w:kern w:val="0"/>
          <w:sz w:val="24"/>
          <w:rPrChange w:id="328" w:author="恰好钟意." w:date="2025-07-29T11:46:00Z">
            <w:rPr>
              <w:rFonts w:ascii="宋体" w:hAnsi="宋体" w:cs="宋体"/>
              <w:bCs/>
              <w:kern w:val="0"/>
              <w:sz w:val="24"/>
            </w:rPr>
          </w:rPrChange>
        </w:rPr>
        <w:t>竞价数据错误或缺失均与</w:t>
      </w:r>
      <w:r>
        <w:rPr>
          <w:rFonts w:hint="eastAsia" w:ascii="宋体" w:hAnsi="宋体" w:cs="宋体"/>
          <w:bCs/>
          <w:color w:val="auto"/>
          <w:kern w:val="0"/>
          <w:sz w:val="24"/>
          <w:rPrChange w:id="329" w:author="恰好钟意." w:date="2025-07-29T11:46:00Z">
            <w:rPr>
              <w:rFonts w:hint="eastAsia" w:ascii="宋体" w:hAnsi="宋体" w:cs="宋体"/>
              <w:bCs/>
              <w:kern w:val="0"/>
              <w:sz w:val="24"/>
            </w:rPr>
          </w:rPrChange>
        </w:rPr>
        <w:t>采购人和</w:t>
      </w:r>
      <w:r>
        <w:rPr>
          <w:rFonts w:ascii="宋体" w:hAnsi="宋体" w:cs="宋体"/>
          <w:bCs/>
          <w:color w:val="auto"/>
          <w:kern w:val="0"/>
          <w:sz w:val="24"/>
          <w:rPrChange w:id="330" w:author="恰好钟意." w:date="2025-07-29T11:46:00Z">
            <w:rPr>
              <w:rFonts w:ascii="宋体" w:hAnsi="宋体" w:cs="宋体"/>
              <w:bCs/>
              <w:kern w:val="0"/>
              <w:sz w:val="24"/>
            </w:rPr>
          </w:rPrChange>
        </w:rPr>
        <w:t>代理机构无关，请各</w:t>
      </w:r>
      <w:r>
        <w:rPr>
          <w:rFonts w:hint="eastAsia" w:ascii="宋体" w:hAnsi="宋体" w:cs="宋体"/>
          <w:bCs/>
          <w:color w:val="auto"/>
          <w:kern w:val="0"/>
          <w:sz w:val="24"/>
          <w:rPrChange w:id="331" w:author="恰好钟意." w:date="2025-07-29T11:46:00Z">
            <w:rPr>
              <w:rFonts w:hint="eastAsia" w:ascii="宋体" w:hAnsi="宋体" w:cs="宋体"/>
              <w:bCs/>
              <w:kern w:val="0"/>
              <w:sz w:val="24"/>
            </w:rPr>
          </w:rPrChange>
        </w:rPr>
        <w:t>供应商</w:t>
      </w:r>
      <w:r>
        <w:rPr>
          <w:rFonts w:ascii="宋体" w:hAnsi="宋体" w:cs="宋体"/>
          <w:bCs/>
          <w:color w:val="auto"/>
          <w:kern w:val="0"/>
          <w:sz w:val="24"/>
          <w:rPrChange w:id="332" w:author="恰好钟意." w:date="2025-07-29T11:46:00Z">
            <w:rPr>
              <w:rFonts w:ascii="宋体" w:hAnsi="宋体" w:cs="宋体"/>
              <w:bCs/>
              <w:kern w:val="0"/>
              <w:sz w:val="24"/>
            </w:rPr>
          </w:rPrChange>
        </w:rPr>
        <w:t>合理安排上传报价文件的时间，以免造成不必要的损失。</w:t>
      </w:r>
    </w:p>
    <w:p w14:paraId="37A21A06">
      <w:pPr>
        <w:widowControl/>
        <w:spacing w:line="360" w:lineRule="auto"/>
        <w:ind w:firstLine="480" w:firstLineChars="200"/>
        <w:jc w:val="left"/>
        <w:rPr>
          <w:rFonts w:hint="eastAsia" w:ascii="宋体" w:hAnsi="宋体" w:cs="宋体"/>
          <w:color w:val="auto"/>
          <w:kern w:val="0"/>
          <w:sz w:val="24"/>
          <w:rPrChange w:id="333" w:author="恰好钟意." w:date="2025-07-29T11:46:00Z">
            <w:rPr>
              <w:rFonts w:hint="eastAsia" w:ascii="宋体" w:hAnsi="宋体" w:cs="宋体"/>
              <w:kern w:val="0"/>
              <w:sz w:val="24"/>
            </w:rPr>
          </w:rPrChange>
        </w:rPr>
      </w:pPr>
      <w:r>
        <w:rPr>
          <w:rFonts w:hint="eastAsia" w:ascii="宋体" w:hAnsi="宋体" w:cs="宋体"/>
          <w:color w:val="auto"/>
          <w:sz w:val="24"/>
          <w:rPrChange w:id="334" w:author="恰好钟意." w:date="2025-07-29T11:46:00Z">
            <w:rPr>
              <w:rFonts w:hint="eastAsia" w:ascii="宋体" w:hAnsi="宋体" w:cs="宋体"/>
              <w:sz w:val="24"/>
            </w:rPr>
          </w:rPrChange>
        </w:rPr>
        <w:t>6.在网上竞价过程中，网上竞价大厅应能显示当前最新报价，因系统故障造成无法显示当前最新报价，应立即暂停当前报价环节，待系统修复后继续进行报价。</w:t>
      </w:r>
    </w:p>
    <w:p w14:paraId="60CD2C79">
      <w:pPr>
        <w:widowControl/>
        <w:spacing w:line="360" w:lineRule="auto"/>
        <w:ind w:firstLine="482" w:firstLineChars="200"/>
        <w:jc w:val="left"/>
        <w:rPr>
          <w:rFonts w:hint="eastAsia" w:ascii="宋体" w:hAnsi="宋体" w:cs="宋体"/>
          <w:b/>
          <w:bCs/>
          <w:color w:val="auto"/>
          <w:sz w:val="24"/>
          <w:rPrChange w:id="335" w:author="恰好钟意." w:date="2025-07-29T11:46:00Z">
            <w:rPr>
              <w:rFonts w:hint="eastAsia" w:ascii="宋体" w:hAnsi="宋体" w:cs="宋体"/>
              <w:b/>
              <w:bCs/>
              <w:sz w:val="24"/>
            </w:rPr>
          </w:rPrChange>
        </w:rPr>
      </w:pPr>
      <w:r>
        <w:rPr>
          <w:rFonts w:hint="eastAsia" w:ascii="宋体" w:hAnsi="宋体" w:cs="宋体"/>
          <w:b/>
          <w:bCs/>
          <w:color w:val="auto"/>
          <w:sz w:val="24"/>
          <w:rPrChange w:id="336" w:author="恰好钟意." w:date="2025-07-29T11:46:00Z">
            <w:rPr>
              <w:rFonts w:hint="eastAsia" w:ascii="宋体" w:hAnsi="宋体" w:cs="宋体"/>
              <w:b/>
              <w:bCs/>
              <w:sz w:val="24"/>
            </w:rPr>
          </w:rPrChange>
        </w:rPr>
        <w:t>四、最终有效报价确认方法</w:t>
      </w:r>
    </w:p>
    <w:p w14:paraId="3A30050F">
      <w:pPr>
        <w:widowControl/>
        <w:spacing w:line="360" w:lineRule="auto"/>
        <w:ind w:firstLine="480" w:firstLineChars="200"/>
        <w:jc w:val="left"/>
        <w:textAlignment w:val="baseline"/>
        <w:rPr>
          <w:rStyle w:val="32"/>
          <w:rFonts w:hint="eastAsia" w:ascii="宋体" w:hAnsi="宋体"/>
          <w:color w:val="auto"/>
          <w:kern w:val="0"/>
          <w:sz w:val="24"/>
          <w:rPrChange w:id="337" w:author="恰好钟意." w:date="2025-07-29T11:46:00Z">
            <w:rPr>
              <w:rStyle w:val="32"/>
              <w:rFonts w:hint="eastAsia" w:ascii="宋体" w:hAnsi="宋体"/>
              <w:kern w:val="0"/>
              <w:sz w:val="24"/>
            </w:rPr>
          </w:rPrChange>
        </w:rPr>
      </w:pPr>
      <w:r>
        <w:rPr>
          <w:rFonts w:hint="eastAsia" w:ascii="宋体" w:hAnsi="宋体" w:cs="宋体"/>
          <w:color w:val="auto"/>
          <w:sz w:val="24"/>
          <w:rPrChange w:id="338" w:author="恰好钟意." w:date="2025-07-29T11:46:00Z">
            <w:rPr>
              <w:rFonts w:hint="eastAsia" w:ascii="宋体" w:hAnsi="宋体" w:cs="宋体"/>
              <w:sz w:val="24"/>
            </w:rPr>
          </w:rPrChange>
        </w:rPr>
        <w:t>1.</w:t>
      </w:r>
      <w:r>
        <w:rPr>
          <w:rStyle w:val="32"/>
          <w:rFonts w:hint="eastAsia" w:ascii="宋体" w:hAnsi="宋体"/>
          <w:color w:val="auto"/>
          <w:kern w:val="0"/>
          <w:sz w:val="24"/>
          <w:rPrChange w:id="339" w:author="恰好钟意." w:date="2025-07-29T11:46:00Z">
            <w:rPr>
              <w:rStyle w:val="32"/>
              <w:rFonts w:hint="eastAsia" w:ascii="宋体" w:hAnsi="宋体"/>
              <w:kern w:val="0"/>
              <w:sz w:val="24"/>
            </w:rPr>
          </w:rPrChange>
        </w:rPr>
        <w:t>供应商</w:t>
      </w:r>
      <w:r>
        <w:rPr>
          <w:rStyle w:val="32"/>
          <w:rFonts w:ascii="宋体" w:hAnsi="宋体"/>
          <w:color w:val="auto"/>
          <w:kern w:val="0"/>
          <w:sz w:val="24"/>
          <w:rPrChange w:id="340" w:author="恰好钟意." w:date="2025-07-29T11:46:00Z">
            <w:rPr>
              <w:rStyle w:val="32"/>
              <w:rFonts w:ascii="宋体" w:hAnsi="宋体"/>
              <w:kern w:val="0"/>
              <w:sz w:val="24"/>
            </w:rPr>
          </w:rPrChange>
        </w:rPr>
        <w:t>在</w:t>
      </w:r>
      <w:r>
        <w:rPr>
          <w:rStyle w:val="32"/>
          <w:rFonts w:hint="eastAsia" w:ascii="宋体" w:hAnsi="宋体"/>
          <w:color w:val="auto"/>
          <w:kern w:val="0"/>
          <w:sz w:val="24"/>
          <w:rPrChange w:id="341" w:author="恰好钟意." w:date="2025-07-29T11:46:00Z">
            <w:rPr>
              <w:rStyle w:val="32"/>
              <w:rFonts w:hint="eastAsia" w:ascii="宋体" w:hAnsi="宋体"/>
              <w:kern w:val="0"/>
              <w:sz w:val="24"/>
            </w:rPr>
          </w:rPrChange>
        </w:rPr>
        <w:t>完全满足网上竞价文件要求</w:t>
      </w:r>
      <w:r>
        <w:rPr>
          <w:rStyle w:val="32"/>
          <w:rFonts w:ascii="宋体" w:hAnsi="宋体"/>
          <w:color w:val="auto"/>
          <w:kern w:val="0"/>
          <w:sz w:val="24"/>
          <w:rPrChange w:id="342" w:author="恰好钟意." w:date="2025-07-29T11:46:00Z">
            <w:rPr>
              <w:rStyle w:val="32"/>
              <w:rFonts w:ascii="宋体" w:hAnsi="宋体"/>
              <w:kern w:val="0"/>
              <w:sz w:val="24"/>
            </w:rPr>
          </w:rPrChange>
        </w:rPr>
        <w:t>且报价有效的前提下，</w:t>
      </w:r>
      <w:r>
        <w:rPr>
          <w:rStyle w:val="32"/>
          <w:rFonts w:hint="eastAsia" w:ascii="宋体" w:hAnsi="宋体"/>
          <w:color w:val="auto"/>
          <w:kern w:val="0"/>
          <w:sz w:val="24"/>
          <w:rPrChange w:id="343" w:author="恰好钟意." w:date="2025-07-29T11:46:00Z">
            <w:rPr>
              <w:rStyle w:val="32"/>
              <w:rFonts w:hint="eastAsia" w:ascii="宋体" w:hAnsi="宋体"/>
              <w:kern w:val="0"/>
              <w:sz w:val="24"/>
            </w:rPr>
          </w:rPrChange>
        </w:rPr>
        <w:t>最终有效报价</w:t>
      </w:r>
      <w:r>
        <w:rPr>
          <w:rStyle w:val="32"/>
          <w:rFonts w:ascii="宋体" w:hAnsi="宋体"/>
          <w:color w:val="auto"/>
          <w:kern w:val="0"/>
          <w:sz w:val="24"/>
          <w:rPrChange w:id="344" w:author="恰好钟意." w:date="2025-07-29T11:46:00Z">
            <w:rPr>
              <w:rStyle w:val="32"/>
              <w:rFonts w:ascii="宋体" w:hAnsi="宋体"/>
              <w:kern w:val="0"/>
              <w:sz w:val="24"/>
            </w:rPr>
          </w:rPrChange>
        </w:rPr>
        <w:t>最低者</w:t>
      </w:r>
      <w:r>
        <w:rPr>
          <w:rStyle w:val="32"/>
          <w:rFonts w:hint="eastAsia" w:ascii="宋体" w:hAnsi="宋体"/>
          <w:color w:val="auto"/>
          <w:kern w:val="0"/>
          <w:sz w:val="24"/>
          <w:rPrChange w:id="345" w:author="恰好钟意." w:date="2025-07-29T11:46:00Z">
            <w:rPr>
              <w:rStyle w:val="32"/>
              <w:rFonts w:hint="eastAsia" w:ascii="宋体" w:hAnsi="宋体"/>
              <w:kern w:val="0"/>
              <w:sz w:val="24"/>
            </w:rPr>
          </w:rPrChange>
        </w:rPr>
        <w:t>为</w:t>
      </w:r>
      <w:r>
        <w:rPr>
          <w:rStyle w:val="32"/>
          <w:rFonts w:ascii="宋体" w:hAnsi="宋体"/>
          <w:color w:val="auto"/>
          <w:kern w:val="0"/>
          <w:sz w:val="24"/>
          <w:rPrChange w:id="346" w:author="恰好钟意." w:date="2025-07-29T11:46:00Z">
            <w:rPr>
              <w:rStyle w:val="32"/>
              <w:rFonts w:ascii="宋体" w:hAnsi="宋体"/>
              <w:kern w:val="0"/>
              <w:sz w:val="24"/>
            </w:rPr>
          </w:rPrChange>
        </w:rPr>
        <w:t>成交</w:t>
      </w:r>
      <w:r>
        <w:rPr>
          <w:rStyle w:val="32"/>
          <w:rFonts w:hint="eastAsia" w:ascii="宋体" w:hAnsi="宋体"/>
          <w:color w:val="auto"/>
          <w:kern w:val="0"/>
          <w:sz w:val="24"/>
          <w:rPrChange w:id="347" w:author="恰好钟意." w:date="2025-07-29T11:46:00Z">
            <w:rPr>
              <w:rStyle w:val="32"/>
              <w:rFonts w:hint="eastAsia" w:ascii="宋体" w:hAnsi="宋体"/>
              <w:kern w:val="0"/>
              <w:sz w:val="24"/>
            </w:rPr>
          </w:rPrChange>
        </w:rPr>
        <w:t>候选人</w:t>
      </w:r>
      <w:r>
        <w:rPr>
          <w:rStyle w:val="32"/>
          <w:rFonts w:ascii="宋体" w:hAnsi="宋体"/>
          <w:color w:val="auto"/>
          <w:kern w:val="0"/>
          <w:sz w:val="24"/>
          <w:rPrChange w:id="348" w:author="恰好钟意." w:date="2025-07-29T11:46:00Z">
            <w:rPr>
              <w:rStyle w:val="32"/>
              <w:rFonts w:ascii="宋体" w:hAnsi="宋体"/>
              <w:kern w:val="0"/>
              <w:sz w:val="24"/>
            </w:rPr>
          </w:rPrChange>
        </w:rPr>
        <w:t>，若</w:t>
      </w:r>
      <w:r>
        <w:rPr>
          <w:rStyle w:val="32"/>
          <w:rFonts w:hint="eastAsia" w:ascii="宋体" w:hAnsi="宋体"/>
          <w:color w:val="auto"/>
          <w:kern w:val="0"/>
          <w:sz w:val="24"/>
          <w:rPrChange w:id="349" w:author="恰好钟意." w:date="2025-07-29T11:46:00Z">
            <w:rPr>
              <w:rStyle w:val="32"/>
              <w:rFonts w:hint="eastAsia" w:ascii="宋体" w:hAnsi="宋体"/>
              <w:kern w:val="0"/>
              <w:sz w:val="24"/>
            </w:rPr>
          </w:rPrChange>
        </w:rPr>
        <w:t>最低的最终有效报价相同的，则在网上竞价平台上提交该最终有效报价时间较早的供应商成为成交候选人。若出现前述结果均相同的，则采取随机抽取方式确定。</w:t>
      </w:r>
    </w:p>
    <w:p w14:paraId="5F3EE7E4">
      <w:pPr>
        <w:spacing w:line="360" w:lineRule="auto"/>
        <w:ind w:firstLine="480" w:firstLineChars="200"/>
        <w:jc w:val="left"/>
        <w:rPr>
          <w:rFonts w:hint="eastAsia" w:ascii="宋体" w:hAnsi="宋体" w:cs="宋体"/>
          <w:color w:val="auto"/>
          <w:sz w:val="24"/>
          <w:rPrChange w:id="350" w:author="恰好钟意." w:date="2025-07-29T11:46:00Z">
            <w:rPr>
              <w:rFonts w:hint="eastAsia" w:ascii="宋体" w:hAnsi="宋体" w:cs="宋体"/>
              <w:sz w:val="24"/>
            </w:rPr>
          </w:rPrChange>
        </w:rPr>
      </w:pPr>
      <w:r>
        <w:rPr>
          <w:rFonts w:hint="eastAsia" w:ascii="宋体" w:hAnsi="宋体" w:cs="宋体"/>
          <w:color w:val="auto"/>
          <w:sz w:val="24"/>
          <w:rPrChange w:id="351" w:author="恰好钟意." w:date="2025-07-29T11:46:00Z">
            <w:rPr>
              <w:rFonts w:hint="eastAsia" w:ascii="宋体" w:hAnsi="宋体" w:cs="宋体"/>
              <w:sz w:val="24"/>
            </w:rPr>
          </w:rPrChange>
        </w:rPr>
        <w:t>2.供应商应遵守采购相关法规，若供应商违反规定，将按有关规定处理。</w:t>
      </w:r>
    </w:p>
    <w:p w14:paraId="0B52EEB2">
      <w:pPr>
        <w:spacing w:line="360" w:lineRule="auto"/>
        <w:ind w:firstLine="480" w:firstLineChars="200"/>
        <w:jc w:val="left"/>
        <w:rPr>
          <w:rFonts w:hint="eastAsia" w:ascii="宋体" w:hAnsi="宋体" w:cs="宋体"/>
          <w:color w:val="auto"/>
          <w:sz w:val="24"/>
          <w:rPrChange w:id="352" w:author="恰好钟意." w:date="2025-07-29T11:46:00Z">
            <w:rPr>
              <w:rFonts w:hint="eastAsia" w:ascii="宋体" w:hAnsi="宋体" w:cs="宋体"/>
              <w:sz w:val="24"/>
            </w:rPr>
          </w:rPrChange>
        </w:rPr>
      </w:pPr>
      <w:r>
        <w:rPr>
          <w:rFonts w:hint="eastAsia" w:ascii="宋体" w:hAnsi="宋体" w:cs="宋体"/>
          <w:color w:val="auto"/>
          <w:sz w:val="24"/>
          <w:rPrChange w:id="353" w:author="恰好钟意." w:date="2025-07-29T11:46:00Z">
            <w:rPr>
              <w:rFonts w:hint="eastAsia" w:ascii="宋体" w:hAnsi="宋体" w:cs="宋体"/>
              <w:sz w:val="24"/>
            </w:rPr>
          </w:rPrChange>
        </w:rPr>
        <w:t>3.供应商同意按照网上竞价文件要求提供与其竞价有关的一切数据或资料，完全理解采购人不一定要接受最低报价。</w:t>
      </w:r>
    </w:p>
    <w:p w14:paraId="079BE67A">
      <w:pPr>
        <w:spacing w:line="360" w:lineRule="auto"/>
        <w:ind w:firstLine="482" w:firstLineChars="200"/>
        <w:jc w:val="left"/>
        <w:rPr>
          <w:rFonts w:hint="eastAsia" w:ascii="宋体" w:hAnsi="宋体" w:cs="宋体"/>
          <w:b/>
          <w:bCs/>
          <w:color w:val="auto"/>
          <w:sz w:val="24"/>
          <w:rPrChange w:id="354" w:author="恰好钟意." w:date="2025-07-29T11:46:00Z">
            <w:rPr>
              <w:rFonts w:hint="eastAsia" w:ascii="宋体" w:hAnsi="宋体" w:cs="宋体"/>
              <w:b/>
              <w:bCs/>
              <w:sz w:val="24"/>
            </w:rPr>
          </w:rPrChange>
        </w:rPr>
      </w:pPr>
      <w:r>
        <w:rPr>
          <w:rFonts w:hint="eastAsia" w:ascii="宋体" w:hAnsi="宋体" w:cs="宋体"/>
          <w:b/>
          <w:bCs/>
          <w:color w:val="auto"/>
          <w:sz w:val="24"/>
          <w:rPrChange w:id="355" w:author="恰好钟意." w:date="2025-07-29T11:46:00Z">
            <w:rPr>
              <w:rFonts w:hint="eastAsia" w:ascii="宋体" w:hAnsi="宋体" w:cs="宋体"/>
              <w:b/>
              <w:bCs/>
              <w:sz w:val="24"/>
            </w:rPr>
          </w:rPrChange>
        </w:rPr>
        <w:t>五、网上竞价结果确认</w:t>
      </w:r>
    </w:p>
    <w:p w14:paraId="02E59890">
      <w:pPr>
        <w:widowControl/>
        <w:spacing w:line="360" w:lineRule="auto"/>
        <w:ind w:firstLine="480" w:firstLineChars="200"/>
        <w:jc w:val="left"/>
        <w:rPr>
          <w:rFonts w:hint="eastAsia" w:ascii="宋体" w:hAnsi="宋体" w:cs="宋体"/>
          <w:bCs/>
          <w:color w:val="auto"/>
          <w:kern w:val="0"/>
          <w:sz w:val="24"/>
          <w:rPrChange w:id="356" w:author="恰好钟意." w:date="2025-07-29T11:46:00Z">
            <w:rPr>
              <w:rFonts w:hint="eastAsia" w:ascii="宋体" w:hAnsi="宋体" w:cs="宋体"/>
              <w:bCs/>
              <w:kern w:val="0"/>
              <w:sz w:val="24"/>
            </w:rPr>
          </w:rPrChange>
        </w:rPr>
      </w:pPr>
      <w:r>
        <w:rPr>
          <w:rFonts w:hint="eastAsia" w:ascii="宋体" w:hAnsi="宋体" w:cs="宋体"/>
          <w:bCs/>
          <w:color w:val="auto"/>
          <w:kern w:val="0"/>
          <w:sz w:val="24"/>
          <w:rPrChange w:id="357" w:author="恰好钟意." w:date="2025-07-29T11:46:00Z">
            <w:rPr>
              <w:rFonts w:hint="eastAsia" w:ascii="宋体" w:hAnsi="宋体" w:cs="宋体"/>
              <w:bCs/>
              <w:kern w:val="0"/>
              <w:sz w:val="24"/>
            </w:rPr>
          </w:rPrChange>
        </w:rPr>
        <w:t>1.采购代理机构应在网上竞价结果产生后两个工作日内将网上竞价结果确认书送采购人确认。</w:t>
      </w:r>
    </w:p>
    <w:p w14:paraId="3D1A6F4E">
      <w:pPr>
        <w:widowControl/>
        <w:spacing w:line="360" w:lineRule="auto"/>
        <w:ind w:firstLine="480" w:firstLineChars="200"/>
        <w:jc w:val="left"/>
        <w:rPr>
          <w:rFonts w:hint="eastAsia" w:ascii="宋体" w:hAnsi="宋体" w:cs="宋体"/>
          <w:bCs/>
          <w:color w:val="auto"/>
          <w:kern w:val="0"/>
          <w:sz w:val="24"/>
          <w:rPrChange w:id="358" w:author="恰好钟意." w:date="2025-07-29T11:46:00Z">
            <w:rPr>
              <w:rFonts w:hint="eastAsia" w:ascii="宋体" w:hAnsi="宋体" w:cs="宋体"/>
              <w:bCs/>
              <w:kern w:val="0"/>
              <w:sz w:val="24"/>
            </w:rPr>
          </w:rPrChange>
        </w:rPr>
      </w:pPr>
      <w:r>
        <w:rPr>
          <w:rFonts w:hint="eastAsia" w:ascii="宋体" w:hAnsi="宋体" w:cs="宋体"/>
          <w:bCs/>
          <w:color w:val="auto"/>
          <w:kern w:val="0"/>
          <w:sz w:val="24"/>
          <w:rPrChange w:id="359" w:author="恰好钟意." w:date="2025-07-29T11:46:00Z">
            <w:rPr>
              <w:rFonts w:hint="eastAsia" w:ascii="宋体" w:hAnsi="宋体" w:cs="宋体"/>
              <w:bCs/>
              <w:kern w:val="0"/>
              <w:sz w:val="24"/>
            </w:rPr>
          </w:rPrChange>
        </w:rPr>
        <w:t>2.采购人在接到网上竞价结果确认书后五个工作日内确认网上竞价结果。</w:t>
      </w:r>
    </w:p>
    <w:p w14:paraId="3A2CD682">
      <w:pPr>
        <w:widowControl/>
        <w:spacing w:line="360" w:lineRule="auto"/>
        <w:ind w:firstLine="480" w:firstLineChars="200"/>
        <w:jc w:val="left"/>
        <w:rPr>
          <w:rFonts w:hint="eastAsia" w:ascii="宋体" w:hAnsi="宋体" w:cs="宋体"/>
          <w:bCs/>
          <w:color w:val="auto"/>
          <w:sz w:val="24"/>
          <w:rPrChange w:id="360" w:author="恰好钟意." w:date="2025-07-29T11:46:00Z">
            <w:rPr>
              <w:rFonts w:hint="eastAsia" w:ascii="宋体" w:hAnsi="宋体" w:cs="宋体"/>
              <w:bCs/>
              <w:sz w:val="24"/>
            </w:rPr>
          </w:rPrChange>
        </w:rPr>
      </w:pPr>
      <w:r>
        <w:rPr>
          <w:rFonts w:hint="eastAsia" w:ascii="宋体" w:hAnsi="宋体" w:cs="宋体"/>
          <w:bCs/>
          <w:color w:val="auto"/>
          <w:kern w:val="0"/>
          <w:sz w:val="24"/>
          <w:rPrChange w:id="361" w:author="恰好钟意." w:date="2025-07-29T11:46:00Z">
            <w:rPr>
              <w:rFonts w:hint="eastAsia" w:ascii="宋体" w:hAnsi="宋体" w:cs="宋体"/>
              <w:bCs/>
              <w:kern w:val="0"/>
              <w:sz w:val="24"/>
            </w:rPr>
          </w:rPrChang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52E1B88">
      <w:pPr>
        <w:widowControl/>
        <w:spacing w:line="360" w:lineRule="auto"/>
        <w:ind w:firstLine="482" w:firstLineChars="200"/>
        <w:jc w:val="left"/>
        <w:rPr>
          <w:color w:val="auto"/>
          <w:rPrChange w:id="362" w:author="恰好钟意." w:date="2025-07-29T11:46:00Z">
            <w:rPr/>
          </w:rPrChange>
        </w:rPr>
      </w:pPr>
      <w:r>
        <w:rPr>
          <w:rFonts w:hint="eastAsia" w:ascii="宋体" w:hAnsi="宋体"/>
          <w:b/>
          <w:bCs/>
          <w:color w:val="auto"/>
          <w:sz w:val="24"/>
          <w:rPrChange w:id="363" w:author="恰好钟意." w:date="2025-07-29T11:46:00Z">
            <w:rPr>
              <w:rFonts w:hint="eastAsia" w:ascii="宋体" w:hAnsi="宋体"/>
              <w:b/>
              <w:bCs/>
              <w:sz w:val="24"/>
            </w:rPr>
          </w:rPrChange>
        </w:rPr>
        <w:t>4.</w:t>
      </w:r>
      <w:r>
        <w:rPr>
          <w:rStyle w:val="32"/>
          <w:rFonts w:hint="eastAsia" w:ascii="宋体" w:hAnsi="宋体" w:cs="宋体"/>
          <w:b/>
          <w:bCs/>
          <w:color w:val="auto"/>
          <w:sz w:val="24"/>
          <w:rPrChange w:id="364" w:author="恰好钟意." w:date="2025-07-29T11:46:00Z">
            <w:rPr>
              <w:rStyle w:val="32"/>
              <w:rFonts w:hint="eastAsia" w:ascii="宋体" w:hAnsi="宋体" w:cs="宋体"/>
              <w:b/>
              <w:bCs/>
              <w:sz w:val="24"/>
            </w:rPr>
          </w:rPrChang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3163C">
      <w:pPr>
        <w:widowControl/>
        <w:spacing w:line="360" w:lineRule="auto"/>
        <w:ind w:firstLine="482" w:firstLineChars="200"/>
        <w:jc w:val="left"/>
        <w:rPr>
          <w:rFonts w:hint="eastAsia" w:ascii="宋体" w:hAnsi="宋体" w:cs="宋体"/>
          <w:b/>
          <w:bCs/>
          <w:color w:val="auto"/>
          <w:sz w:val="24"/>
          <w:rPrChange w:id="365" w:author="恰好钟意." w:date="2025-07-29T11:46:00Z">
            <w:rPr>
              <w:rFonts w:hint="eastAsia" w:ascii="宋体" w:hAnsi="宋体" w:cs="宋体"/>
              <w:b/>
              <w:bCs/>
              <w:sz w:val="24"/>
            </w:rPr>
          </w:rPrChange>
        </w:rPr>
      </w:pPr>
      <w:r>
        <w:rPr>
          <w:rFonts w:hint="eastAsia" w:ascii="宋体" w:hAnsi="宋体" w:cs="宋体"/>
          <w:b/>
          <w:bCs/>
          <w:color w:val="auto"/>
          <w:sz w:val="24"/>
          <w:rPrChange w:id="366" w:author="恰好钟意." w:date="2025-07-29T11:46:00Z">
            <w:rPr>
              <w:rFonts w:hint="eastAsia" w:ascii="宋体" w:hAnsi="宋体" w:cs="宋体"/>
              <w:b/>
              <w:bCs/>
              <w:sz w:val="24"/>
            </w:rPr>
          </w:rPrChange>
        </w:rPr>
        <w:t>六、签订合同</w:t>
      </w:r>
    </w:p>
    <w:p w14:paraId="06D8CFDF">
      <w:pPr>
        <w:pStyle w:val="13"/>
        <w:spacing w:line="360" w:lineRule="auto"/>
        <w:ind w:firstLine="480" w:firstLineChars="200"/>
        <w:rPr>
          <w:rFonts w:hint="eastAsia" w:ascii="宋体" w:hAnsi="宋体" w:cs="宋体"/>
          <w:color w:val="auto"/>
          <w:sz w:val="24"/>
          <w:rPrChange w:id="367" w:author="恰好钟意." w:date="2025-07-29T11:46:00Z">
            <w:rPr>
              <w:rFonts w:hint="eastAsia" w:ascii="宋体" w:hAnsi="宋体" w:cs="宋体"/>
              <w:sz w:val="24"/>
            </w:rPr>
          </w:rPrChange>
        </w:rPr>
      </w:pPr>
      <w:r>
        <w:rPr>
          <w:rFonts w:hint="eastAsia" w:ascii="宋体" w:hAnsi="宋体" w:cs="宋体"/>
          <w:color w:val="auto"/>
          <w:sz w:val="24"/>
          <w:rPrChange w:id="368" w:author="恰好钟意." w:date="2025-07-29T11:46:00Z">
            <w:rPr>
              <w:rFonts w:hint="eastAsia" w:ascii="宋体" w:hAnsi="宋体" w:cs="宋体"/>
              <w:sz w:val="24"/>
            </w:rPr>
          </w:rPrChange>
        </w:rPr>
        <w:t>1.成交供应商应在《成交通知书》发出之日起30天内与采购人签订合同，合同不得对网上竞价文件确定的事项和成交供应商的响应文件作实质性修改。</w:t>
      </w:r>
    </w:p>
    <w:p w14:paraId="46AB49D8">
      <w:pPr>
        <w:pStyle w:val="13"/>
        <w:spacing w:line="360" w:lineRule="auto"/>
        <w:ind w:firstLine="480" w:firstLineChars="200"/>
        <w:rPr>
          <w:rFonts w:hint="eastAsia" w:ascii="宋体" w:hAnsi="宋体" w:cs="宋体"/>
          <w:color w:val="auto"/>
          <w:sz w:val="24"/>
          <w:rPrChange w:id="369" w:author="恰好钟意." w:date="2025-07-29T11:46:00Z">
            <w:rPr>
              <w:rFonts w:hint="eastAsia" w:ascii="宋体" w:hAnsi="宋体" w:cs="宋体"/>
              <w:sz w:val="24"/>
            </w:rPr>
          </w:rPrChange>
        </w:rPr>
      </w:pPr>
      <w:r>
        <w:rPr>
          <w:rFonts w:hint="eastAsia" w:ascii="宋体" w:hAnsi="宋体" w:cs="宋体"/>
          <w:color w:val="auto"/>
          <w:sz w:val="24"/>
          <w:rPrChange w:id="370" w:author="恰好钟意." w:date="2025-07-29T11:46:00Z">
            <w:rPr>
              <w:rFonts w:hint="eastAsia" w:ascii="宋体" w:hAnsi="宋体" w:cs="宋体"/>
              <w:sz w:val="24"/>
            </w:rPr>
          </w:rPrChange>
        </w:rPr>
        <w:t>2.合同的履行、违约责任和解决争议的方法等适用民法典。</w:t>
      </w:r>
    </w:p>
    <w:p w14:paraId="343CC746">
      <w:pPr>
        <w:pStyle w:val="13"/>
        <w:spacing w:line="360" w:lineRule="auto"/>
        <w:ind w:firstLine="480" w:firstLineChars="200"/>
        <w:rPr>
          <w:rFonts w:hint="eastAsia" w:ascii="宋体" w:hAnsi="宋体" w:cs="宋体"/>
          <w:color w:val="auto"/>
          <w:sz w:val="24"/>
          <w:rPrChange w:id="371" w:author="恰好钟意." w:date="2025-07-29T11:46:00Z">
            <w:rPr>
              <w:rFonts w:hint="eastAsia" w:ascii="宋体" w:hAnsi="宋体" w:cs="宋体"/>
              <w:sz w:val="24"/>
            </w:rPr>
          </w:rPrChange>
        </w:rPr>
      </w:pPr>
      <w:r>
        <w:rPr>
          <w:rFonts w:hint="eastAsia" w:ascii="宋体" w:hAnsi="宋体" w:cs="宋体"/>
          <w:color w:val="auto"/>
          <w:sz w:val="24"/>
          <w:rPrChange w:id="372" w:author="恰好钟意." w:date="2025-07-29T11:46:00Z">
            <w:rPr>
              <w:rFonts w:hint="eastAsia" w:ascii="宋体" w:hAnsi="宋体" w:cs="宋体"/>
              <w:sz w:val="24"/>
            </w:rPr>
          </w:rPrChange>
        </w:rPr>
        <w:t>3.合同履行过程中，采购人若需追加与合同标的相同的货物、服务或工程，则追加采购金额不得超过原合同采购金额的10%。</w:t>
      </w:r>
    </w:p>
    <w:p w14:paraId="1AB5A02C">
      <w:pPr>
        <w:pStyle w:val="13"/>
        <w:spacing w:line="360" w:lineRule="auto"/>
        <w:ind w:firstLine="480" w:firstLineChars="200"/>
        <w:rPr>
          <w:rFonts w:hint="eastAsia" w:ascii="宋体" w:hAnsi="宋体" w:cs="宋体"/>
          <w:color w:val="auto"/>
          <w:sz w:val="24"/>
          <w:szCs w:val="24"/>
          <w:rPrChange w:id="373" w:author="恰好钟意." w:date="2025-07-29T11:46:00Z">
            <w:rPr>
              <w:rFonts w:hint="eastAsia" w:ascii="宋体" w:hAnsi="宋体" w:cs="宋体"/>
              <w:sz w:val="24"/>
              <w:szCs w:val="24"/>
            </w:rPr>
          </w:rPrChange>
        </w:rPr>
      </w:pPr>
      <w:r>
        <w:rPr>
          <w:rFonts w:hint="eastAsia" w:ascii="宋体" w:hAnsi="宋体" w:cs="宋体"/>
          <w:color w:val="auto"/>
          <w:sz w:val="24"/>
          <w:szCs w:val="24"/>
          <w:rPrChange w:id="374" w:author="恰好钟意." w:date="2025-07-29T11:46:00Z">
            <w:rPr>
              <w:rFonts w:hint="eastAsia" w:ascii="宋体" w:hAnsi="宋体" w:cs="宋体"/>
              <w:sz w:val="24"/>
              <w:szCs w:val="24"/>
            </w:rPr>
          </w:rPrChang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4CE865C">
      <w:pPr>
        <w:pStyle w:val="13"/>
        <w:spacing w:line="360" w:lineRule="auto"/>
        <w:ind w:firstLine="480" w:firstLineChars="200"/>
        <w:rPr>
          <w:rFonts w:hint="eastAsia" w:ascii="宋体" w:hAnsi="宋体" w:cs="宋体"/>
          <w:color w:val="auto"/>
          <w:sz w:val="24"/>
          <w:szCs w:val="24"/>
          <w:rPrChange w:id="375" w:author="恰好钟意." w:date="2025-07-29T11:46:00Z">
            <w:rPr>
              <w:rFonts w:hint="eastAsia" w:ascii="宋体" w:hAnsi="宋体" w:cs="宋体"/>
              <w:sz w:val="24"/>
              <w:szCs w:val="24"/>
            </w:rPr>
          </w:rPrChange>
        </w:rPr>
      </w:pPr>
      <w:r>
        <w:rPr>
          <w:rFonts w:hint="eastAsia" w:ascii="宋体" w:hAnsi="宋体" w:cs="宋体"/>
          <w:color w:val="auto"/>
          <w:sz w:val="24"/>
          <w:szCs w:val="24"/>
          <w:rPrChange w:id="376" w:author="恰好钟意." w:date="2025-07-29T11:46:00Z">
            <w:rPr>
              <w:rFonts w:hint="eastAsia" w:ascii="宋体" w:hAnsi="宋体" w:cs="宋体"/>
              <w:sz w:val="24"/>
              <w:szCs w:val="24"/>
            </w:rPr>
          </w:rPrChange>
        </w:rPr>
        <w:t>5.除因不可抗力或网上竞价文件认可的情形以外，成交供应商不与采购人签订合同或不能履约的将列入景弘集团有限公司、福建省监狱管理局及其下属单位自行采购项目黑名单。</w:t>
      </w:r>
    </w:p>
    <w:p w14:paraId="4205511C">
      <w:pPr>
        <w:pStyle w:val="17"/>
        <w:spacing w:before="0" w:beforeAutospacing="0" w:after="0" w:afterAutospacing="0" w:line="360" w:lineRule="auto"/>
        <w:ind w:firstLine="482" w:firstLineChars="200"/>
        <w:rPr>
          <w:rFonts w:hint="eastAsia"/>
          <w:b/>
          <w:bCs/>
          <w:color w:val="auto"/>
          <w:kern w:val="2"/>
          <w:rPrChange w:id="377" w:author="恰好钟意." w:date="2025-07-29T11:46:00Z">
            <w:rPr>
              <w:rFonts w:hint="eastAsia"/>
              <w:b/>
              <w:bCs/>
              <w:kern w:val="2"/>
            </w:rPr>
          </w:rPrChange>
        </w:rPr>
      </w:pPr>
      <w:r>
        <w:rPr>
          <w:rFonts w:hint="eastAsia"/>
          <w:b/>
          <w:bCs/>
          <w:color w:val="auto"/>
          <w:kern w:val="2"/>
          <w:rPrChange w:id="378" w:author="恰好钟意." w:date="2025-07-29T11:46:00Z">
            <w:rPr>
              <w:rFonts w:hint="eastAsia"/>
              <w:b/>
              <w:bCs/>
              <w:kern w:val="2"/>
            </w:rPr>
          </w:rPrChange>
        </w:rPr>
        <w:t>七、如果</w:t>
      </w:r>
      <w:r>
        <w:rPr>
          <w:rStyle w:val="32"/>
          <w:rFonts w:hint="eastAsia"/>
          <w:b/>
          <w:bCs/>
          <w:color w:val="auto"/>
          <w:kern w:val="0"/>
          <w:sz w:val="24"/>
          <w:rPrChange w:id="379" w:author="恰好钟意." w:date="2025-07-29T11:46:00Z">
            <w:rPr>
              <w:rStyle w:val="32"/>
              <w:rFonts w:hint="eastAsia"/>
              <w:b/>
              <w:bCs/>
              <w:kern w:val="0"/>
              <w:sz w:val="24"/>
            </w:rPr>
          </w:rPrChange>
        </w:rPr>
        <w:t>供应商</w:t>
      </w:r>
      <w:r>
        <w:rPr>
          <w:rFonts w:hint="eastAsia"/>
          <w:b/>
          <w:bCs/>
          <w:color w:val="auto"/>
          <w:kern w:val="2"/>
          <w:rPrChange w:id="380" w:author="恰好钟意." w:date="2025-07-29T11:46:00Z">
            <w:rPr>
              <w:rFonts w:hint="eastAsia"/>
              <w:b/>
              <w:bCs/>
              <w:kern w:val="2"/>
            </w:rPr>
          </w:rPrChange>
        </w:rPr>
        <w:t>发生以下任何一种情况时，其网上竞价保证金将被不予退还：</w:t>
      </w:r>
    </w:p>
    <w:p w14:paraId="61058945">
      <w:pPr>
        <w:pStyle w:val="17"/>
        <w:spacing w:before="0" w:beforeAutospacing="0" w:after="0" w:afterAutospacing="0" w:line="360" w:lineRule="auto"/>
        <w:ind w:firstLine="480" w:firstLineChars="200"/>
        <w:rPr>
          <w:rFonts w:hint="eastAsia"/>
          <w:color w:val="auto"/>
          <w:kern w:val="2"/>
          <w:rPrChange w:id="381" w:author="恰好钟意." w:date="2025-07-29T11:46:00Z">
            <w:rPr>
              <w:rFonts w:hint="eastAsia"/>
              <w:kern w:val="2"/>
            </w:rPr>
          </w:rPrChange>
        </w:rPr>
      </w:pPr>
      <w:r>
        <w:rPr>
          <w:rFonts w:hint="eastAsia"/>
          <w:color w:val="auto"/>
          <w:kern w:val="2"/>
          <w:rPrChange w:id="382" w:author="恰好钟意." w:date="2025-07-29T11:46:00Z">
            <w:rPr>
              <w:rFonts w:hint="eastAsia"/>
              <w:kern w:val="2"/>
            </w:rPr>
          </w:rPrChange>
        </w:rPr>
        <w:t>（1）除因不可抗力或网上竞价文件认可的情形以外，成交供应商不与采购人签订合同或不能履约的；</w:t>
      </w:r>
    </w:p>
    <w:p w14:paraId="2C6FFDB3">
      <w:pPr>
        <w:pStyle w:val="17"/>
        <w:spacing w:before="0" w:beforeAutospacing="0" w:after="0" w:afterAutospacing="0" w:line="360" w:lineRule="auto"/>
        <w:ind w:firstLine="480" w:firstLineChars="200"/>
        <w:rPr>
          <w:rFonts w:hint="eastAsia"/>
          <w:color w:val="auto"/>
          <w:kern w:val="2"/>
          <w:rPrChange w:id="383" w:author="恰好钟意." w:date="2025-07-29T11:46:00Z">
            <w:rPr>
              <w:rFonts w:hint="eastAsia"/>
              <w:kern w:val="2"/>
            </w:rPr>
          </w:rPrChange>
        </w:rPr>
      </w:pPr>
      <w:r>
        <w:rPr>
          <w:rFonts w:hint="eastAsia"/>
          <w:color w:val="auto"/>
          <w:kern w:val="2"/>
          <w:rPrChange w:id="384" w:author="恰好钟意." w:date="2025-07-29T11:46:00Z">
            <w:rPr>
              <w:rFonts w:hint="eastAsia"/>
              <w:kern w:val="2"/>
            </w:rPr>
          </w:rPrChange>
        </w:rPr>
        <w:t>（2）成交供应商自动放弃成交资格的。</w:t>
      </w:r>
    </w:p>
    <w:p w14:paraId="5F648980">
      <w:pPr>
        <w:pStyle w:val="17"/>
        <w:spacing w:before="0" w:beforeAutospacing="0" w:after="0" w:afterAutospacing="0" w:line="360" w:lineRule="auto"/>
        <w:ind w:firstLine="480" w:firstLineChars="200"/>
        <w:rPr>
          <w:rFonts w:hint="eastAsia"/>
          <w:color w:val="auto"/>
          <w:kern w:val="2"/>
          <w:rPrChange w:id="385" w:author="恰好钟意." w:date="2025-07-29T11:46:00Z">
            <w:rPr>
              <w:rFonts w:hint="eastAsia"/>
              <w:kern w:val="2"/>
            </w:rPr>
          </w:rPrChange>
        </w:rPr>
      </w:pPr>
      <w:r>
        <w:rPr>
          <w:rFonts w:hint="eastAsia"/>
          <w:color w:val="auto"/>
          <w:kern w:val="2"/>
          <w:rPrChange w:id="386" w:author="恰好钟意." w:date="2025-07-29T11:46:00Z">
            <w:rPr>
              <w:rFonts w:hint="eastAsia"/>
              <w:kern w:val="2"/>
            </w:rPr>
          </w:rPrChange>
        </w:rPr>
        <w:t>（3）</w:t>
      </w:r>
      <w:r>
        <w:rPr>
          <w:rStyle w:val="32"/>
          <w:rFonts w:hint="eastAsia"/>
          <w:color w:val="auto"/>
          <w:kern w:val="0"/>
          <w:sz w:val="24"/>
          <w:rPrChange w:id="387" w:author="恰好钟意." w:date="2025-07-29T11:46:00Z">
            <w:rPr>
              <w:rStyle w:val="32"/>
              <w:rFonts w:hint="eastAsia"/>
              <w:kern w:val="0"/>
              <w:sz w:val="24"/>
            </w:rPr>
          </w:rPrChange>
        </w:rPr>
        <w:t>供应商</w:t>
      </w:r>
      <w:r>
        <w:rPr>
          <w:rFonts w:hint="eastAsia"/>
          <w:color w:val="auto"/>
          <w:kern w:val="2"/>
          <w:rPrChange w:id="388" w:author="恰好钟意." w:date="2025-07-29T11:46:00Z">
            <w:rPr>
              <w:rFonts w:hint="eastAsia"/>
              <w:kern w:val="2"/>
            </w:rPr>
          </w:rPrChange>
        </w:rPr>
        <w:t>假借以他人名义参加竞价或者弄虚作假，骗取成交。</w:t>
      </w:r>
    </w:p>
    <w:p w14:paraId="2EFBECA9">
      <w:pPr>
        <w:pStyle w:val="17"/>
        <w:spacing w:before="0" w:beforeAutospacing="0" w:after="0" w:afterAutospacing="0" w:line="360" w:lineRule="auto"/>
        <w:ind w:firstLine="480" w:firstLineChars="200"/>
        <w:rPr>
          <w:rFonts w:hint="eastAsia"/>
          <w:color w:val="auto"/>
          <w:kern w:val="2"/>
          <w:rPrChange w:id="389" w:author="恰好钟意." w:date="2025-07-29T11:46:00Z">
            <w:rPr>
              <w:rFonts w:hint="eastAsia"/>
              <w:kern w:val="2"/>
            </w:rPr>
          </w:rPrChange>
        </w:rPr>
      </w:pPr>
      <w:r>
        <w:rPr>
          <w:rFonts w:hint="eastAsia"/>
          <w:color w:val="auto"/>
          <w:kern w:val="2"/>
          <w:rPrChange w:id="390" w:author="恰好钟意." w:date="2025-07-29T11:46:00Z">
            <w:rPr>
              <w:rFonts w:hint="eastAsia"/>
              <w:kern w:val="2"/>
            </w:rPr>
          </w:rPrChange>
        </w:rPr>
        <w:t>（4）国家法律法规以及网上竞价文件中规定的其他竞价保证金不予退还的情形。</w:t>
      </w:r>
    </w:p>
    <w:p w14:paraId="11B2DE39">
      <w:pPr>
        <w:spacing w:line="360" w:lineRule="auto"/>
        <w:jc w:val="center"/>
        <w:rPr>
          <w:rFonts w:hint="eastAsia" w:ascii="宋体" w:hAnsi="宋体" w:cs="宋体"/>
          <w:b/>
          <w:color w:val="auto"/>
          <w:kern w:val="0"/>
          <w:sz w:val="32"/>
          <w:szCs w:val="32"/>
          <w:rPrChange w:id="391" w:author="恰好钟意." w:date="2025-07-29T11:46:00Z">
            <w:rPr>
              <w:rFonts w:hint="eastAsia" w:ascii="宋体" w:hAnsi="宋体" w:cs="宋体"/>
              <w:b/>
              <w:kern w:val="0"/>
              <w:sz w:val="32"/>
              <w:szCs w:val="32"/>
            </w:rPr>
          </w:rPrChange>
        </w:rPr>
      </w:pPr>
    </w:p>
    <w:p w14:paraId="1603E77C">
      <w:pPr>
        <w:pStyle w:val="4"/>
        <w:rPr>
          <w:color w:val="auto"/>
          <w:rPrChange w:id="392" w:author="恰好钟意." w:date="2025-07-29T11:46:00Z">
            <w:rPr/>
          </w:rPrChange>
        </w:rPr>
      </w:pPr>
    </w:p>
    <w:p w14:paraId="2ED42B0F">
      <w:pPr>
        <w:spacing w:line="360" w:lineRule="auto"/>
        <w:rPr>
          <w:rFonts w:hint="eastAsia" w:ascii="宋体" w:hAnsi="宋体" w:cs="宋体"/>
          <w:b/>
          <w:color w:val="auto"/>
          <w:kern w:val="0"/>
          <w:sz w:val="32"/>
          <w:szCs w:val="32"/>
          <w:rPrChange w:id="393" w:author="恰好钟意." w:date="2025-07-29T11:46:00Z">
            <w:rPr>
              <w:rFonts w:hint="eastAsia" w:ascii="宋体" w:hAnsi="宋体" w:cs="宋体"/>
              <w:b/>
              <w:kern w:val="0"/>
              <w:sz w:val="32"/>
              <w:szCs w:val="32"/>
            </w:rPr>
          </w:rPrChange>
        </w:rPr>
      </w:pPr>
    </w:p>
    <w:p w14:paraId="1C849BF8">
      <w:pPr>
        <w:jc w:val="left"/>
        <w:rPr>
          <w:rFonts w:hint="eastAsia" w:ascii="宋体" w:hAnsi="宋体" w:cs="宋体"/>
          <w:b/>
          <w:color w:val="auto"/>
          <w:kern w:val="0"/>
          <w:sz w:val="32"/>
          <w:szCs w:val="32"/>
          <w:rPrChange w:id="394" w:author="恰好钟意." w:date="2025-07-29T11:46:00Z">
            <w:rPr>
              <w:rFonts w:hint="eastAsia" w:ascii="宋体" w:hAnsi="宋体" w:cs="宋体"/>
              <w:b/>
              <w:kern w:val="0"/>
              <w:sz w:val="32"/>
              <w:szCs w:val="32"/>
            </w:rPr>
          </w:rPrChange>
        </w:rPr>
      </w:pPr>
      <w:r>
        <w:rPr>
          <w:rFonts w:hint="eastAsia" w:ascii="宋体" w:hAnsi="宋体" w:cs="宋体"/>
          <w:b/>
          <w:color w:val="auto"/>
          <w:kern w:val="0"/>
          <w:sz w:val="32"/>
          <w:szCs w:val="32"/>
          <w:rPrChange w:id="395" w:author="恰好钟意." w:date="2025-07-29T11:46:00Z">
            <w:rPr>
              <w:rFonts w:hint="eastAsia" w:ascii="宋体" w:hAnsi="宋体" w:cs="宋体"/>
              <w:b/>
              <w:kern w:val="0"/>
              <w:sz w:val="32"/>
              <w:szCs w:val="32"/>
            </w:rPr>
          </w:rPrChange>
        </w:rPr>
        <w:br w:type="page"/>
      </w:r>
    </w:p>
    <w:p w14:paraId="26603171">
      <w:pPr>
        <w:spacing w:line="360" w:lineRule="auto"/>
        <w:jc w:val="center"/>
        <w:rPr>
          <w:rFonts w:hint="eastAsia" w:ascii="宋体" w:hAnsi="宋体" w:cs="宋体"/>
          <w:b/>
          <w:color w:val="auto"/>
          <w:kern w:val="0"/>
          <w:sz w:val="32"/>
          <w:szCs w:val="32"/>
          <w:rPrChange w:id="396" w:author="恰好钟意." w:date="2025-07-29T11:46:00Z">
            <w:rPr>
              <w:rFonts w:hint="eastAsia" w:ascii="宋体" w:hAnsi="宋体" w:cs="宋体"/>
              <w:b/>
              <w:kern w:val="0"/>
              <w:sz w:val="32"/>
              <w:szCs w:val="32"/>
            </w:rPr>
          </w:rPrChange>
        </w:rPr>
      </w:pPr>
      <w:r>
        <w:rPr>
          <w:rFonts w:hint="eastAsia" w:ascii="宋体" w:hAnsi="宋体" w:cs="宋体"/>
          <w:b/>
          <w:color w:val="auto"/>
          <w:kern w:val="0"/>
          <w:sz w:val="32"/>
          <w:szCs w:val="32"/>
          <w:rPrChange w:id="397" w:author="恰好钟意." w:date="2025-07-29T11:46:00Z">
            <w:rPr>
              <w:rFonts w:hint="eastAsia" w:ascii="宋体" w:hAnsi="宋体" w:cs="宋体"/>
              <w:b/>
              <w:kern w:val="0"/>
              <w:sz w:val="32"/>
              <w:szCs w:val="32"/>
            </w:rPr>
          </w:rPrChange>
        </w:rPr>
        <w:t>第三章 网上竞价</w:t>
      </w:r>
      <w:bookmarkEnd w:id="0"/>
      <w:r>
        <w:rPr>
          <w:rFonts w:hint="eastAsia" w:ascii="宋体" w:hAnsi="宋体" w:cs="宋体"/>
          <w:b/>
          <w:color w:val="auto"/>
          <w:kern w:val="0"/>
          <w:sz w:val="32"/>
          <w:szCs w:val="32"/>
          <w:rPrChange w:id="398" w:author="恰好钟意." w:date="2025-07-29T11:46:00Z">
            <w:rPr>
              <w:rFonts w:hint="eastAsia" w:ascii="宋体" w:hAnsi="宋体" w:cs="宋体"/>
              <w:b/>
              <w:kern w:val="0"/>
              <w:sz w:val="32"/>
              <w:szCs w:val="32"/>
            </w:rPr>
          </w:rPrChange>
        </w:rPr>
        <w:t>内容及要求</w:t>
      </w:r>
    </w:p>
    <w:p w14:paraId="5355864E">
      <w:pPr>
        <w:snapToGrid w:val="0"/>
        <w:spacing w:line="420" w:lineRule="exact"/>
        <w:ind w:firstLine="482" w:firstLineChars="200"/>
        <w:outlineLvl w:val="1"/>
        <w:rPr>
          <w:rFonts w:hint="eastAsia" w:asciiTheme="minorEastAsia" w:hAnsiTheme="minorEastAsia" w:eastAsiaTheme="minorEastAsia" w:cstheme="minorEastAsia"/>
          <w:b/>
          <w:color w:val="auto"/>
          <w:sz w:val="24"/>
          <w:rPrChange w:id="399" w:author="恰好钟意." w:date="2025-07-29T11:46:00Z">
            <w:rPr>
              <w:rFonts w:hint="eastAsia" w:asciiTheme="minorEastAsia" w:hAnsiTheme="minorEastAsia" w:eastAsiaTheme="minorEastAsia" w:cstheme="minorEastAsia"/>
              <w:b/>
              <w:sz w:val="24"/>
            </w:rPr>
          </w:rPrChange>
        </w:rPr>
      </w:pPr>
      <w:bookmarkStart w:id="1" w:name="_Toc359317661"/>
      <w:bookmarkStart w:id="2" w:name="_Toc358016816"/>
      <w:bookmarkStart w:id="3" w:name="_Toc330567034"/>
      <w:bookmarkStart w:id="4" w:name="_Toc327948617"/>
      <w:bookmarkStart w:id="5" w:name="_Toc347060296"/>
      <w:bookmarkStart w:id="6" w:name="_Toc346300367"/>
      <w:r>
        <w:rPr>
          <w:rFonts w:hint="eastAsia" w:asciiTheme="minorEastAsia" w:hAnsiTheme="minorEastAsia" w:eastAsiaTheme="minorEastAsia" w:cstheme="minorEastAsia"/>
          <w:b/>
          <w:color w:val="auto"/>
          <w:sz w:val="24"/>
          <w:rPrChange w:id="400" w:author="恰好钟意." w:date="2025-07-29T11:46:00Z">
            <w:rPr>
              <w:rFonts w:hint="eastAsia" w:asciiTheme="minorEastAsia" w:hAnsiTheme="minorEastAsia" w:eastAsiaTheme="minorEastAsia" w:cstheme="minorEastAsia"/>
              <w:b/>
              <w:sz w:val="24"/>
            </w:rPr>
          </w:rPrChange>
        </w:rPr>
        <w:t>一、项目概述</w:t>
      </w:r>
      <w:bookmarkEnd w:id="1"/>
      <w:bookmarkEnd w:id="2"/>
    </w:p>
    <w:p w14:paraId="130E3867">
      <w:pPr>
        <w:snapToGrid w:val="0"/>
        <w:spacing w:line="420" w:lineRule="exact"/>
        <w:ind w:firstLine="480" w:firstLineChars="200"/>
        <w:outlineLvl w:val="1"/>
        <w:rPr>
          <w:rFonts w:hint="eastAsia" w:asciiTheme="minorEastAsia" w:hAnsiTheme="minorEastAsia" w:eastAsiaTheme="minorEastAsia" w:cstheme="minorEastAsia"/>
          <w:color w:val="auto"/>
          <w:sz w:val="24"/>
          <w:rPrChange w:id="401"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402" w:author="恰好钟意." w:date="2025-07-29T11:46:00Z">
            <w:rPr>
              <w:rFonts w:hint="eastAsia" w:asciiTheme="minorEastAsia" w:hAnsiTheme="minorEastAsia" w:eastAsiaTheme="minorEastAsia" w:cstheme="minorEastAsia"/>
              <w:sz w:val="24"/>
            </w:rPr>
          </w:rPrChange>
        </w:rPr>
        <w:t xml:space="preserve">1、采购标的一览表                                          </w:t>
      </w:r>
    </w:p>
    <w:p w14:paraId="239687A2">
      <w:pPr>
        <w:spacing w:line="420" w:lineRule="exact"/>
        <w:jc w:val="center"/>
        <w:rPr>
          <w:rFonts w:hint="eastAsia" w:asciiTheme="minorEastAsia" w:hAnsiTheme="minorEastAsia" w:eastAsiaTheme="minorEastAsia" w:cstheme="minorEastAsia"/>
          <w:color w:val="auto"/>
          <w:sz w:val="24"/>
          <w:rPrChange w:id="403"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404" w:author="恰好钟意." w:date="2025-07-29T11:46:00Z">
            <w:rPr>
              <w:rFonts w:hint="eastAsia" w:asciiTheme="minorEastAsia" w:hAnsiTheme="minorEastAsia" w:eastAsiaTheme="minorEastAsia" w:cstheme="minorEastAsia"/>
              <w:sz w:val="24"/>
            </w:rPr>
          </w:rPrChange>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906"/>
        <w:gridCol w:w="1240"/>
        <w:gridCol w:w="996"/>
        <w:gridCol w:w="2233"/>
      </w:tblGrid>
      <w:tr w14:paraId="2D1DC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60DE1EE0">
            <w:pPr>
              <w:spacing w:line="420" w:lineRule="exact"/>
              <w:jc w:val="center"/>
              <w:rPr>
                <w:rFonts w:hint="eastAsia" w:asciiTheme="minorEastAsia" w:hAnsiTheme="minorEastAsia" w:eastAsiaTheme="minorEastAsia" w:cstheme="minorEastAsia"/>
                <w:b/>
                <w:bCs/>
                <w:color w:val="auto"/>
                <w:kern w:val="0"/>
                <w:sz w:val="24"/>
                <w:rPrChange w:id="405"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06" w:author="恰好钟意." w:date="2025-07-29T11:46:00Z">
                  <w:rPr>
                    <w:rFonts w:hint="eastAsia" w:asciiTheme="minorEastAsia" w:hAnsiTheme="minorEastAsia" w:eastAsiaTheme="minorEastAsia" w:cstheme="minorEastAsia"/>
                    <w:b/>
                    <w:bCs/>
                    <w:kern w:val="0"/>
                    <w:sz w:val="24"/>
                  </w:rPr>
                </w:rPrChange>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44536D16">
            <w:pPr>
              <w:spacing w:line="420" w:lineRule="exact"/>
              <w:jc w:val="center"/>
              <w:rPr>
                <w:rFonts w:hint="eastAsia" w:asciiTheme="minorEastAsia" w:hAnsiTheme="minorEastAsia" w:eastAsiaTheme="minorEastAsia" w:cstheme="minorEastAsia"/>
                <w:b/>
                <w:bCs/>
                <w:color w:val="auto"/>
                <w:kern w:val="0"/>
                <w:sz w:val="24"/>
                <w:rPrChange w:id="407"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08" w:author="恰好钟意." w:date="2025-07-29T11:46:00Z">
                  <w:rPr>
                    <w:rFonts w:hint="eastAsia" w:asciiTheme="minorEastAsia" w:hAnsiTheme="minorEastAsia" w:eastAsiaTheme="minorEastAsia" w:cstheme="minorEastAsia"/>
                    <w:b/>
                    <w:bCs/>
                    <w:kern w:val="0"/>
                    <w:sz w:val="24"/>
                  </w:rPr>
                </w:rPrChange>
              </w:rPr>
              <w:t>品目号</w:t>
            </w:r>
          </w:p>
        </w:tc>
        <w:tc>
          <w:tcPr>
            <w:tcW w:w="2906" w:type="dxa"/>
            <w:tcBorders>
              <w:top w:val="single" w:color="auto" w:sz="4" w:space="0"/>
              <w:left w:val="single" w:color="auto" w:sz="4" w:space="0"/>
              <w:bottom w:val="single" w:color="auto" w:sz="4" w:space="0"/>
              <w:right w:val="single" w:color="auto" w:sz="4" w:space="0"/>
            </w:tcBorders>
            <w:noWrap/>
            <w:vAlign w:val="center"/>
          </w:tcPr>
          <w:p w14:paraId="4F8CCC8B">
            <w:pPr>
              <w:spacing w:line="420" w:lineRule="exact"/>
              <w:jc w:val="center"/>
              <w:rPr>
                <w:rFonts w:hint="eastAsia" w:asciiTheme="minorEastAsia" w:hAnsiTheme="minorEastAsia" w:eastAsiaTheme="minorEastAsia" w:cstheme="minorEastAsia"/>
                <w:b/>
                <w:bCs/>
                <w:color w:val="auto"/>
                <w:kern w:val="0"/>
                <w:sz w:val="24"/>
                <w:rPrChange w:id="409"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10" w:author="恰好钟意." w:date="2025-07-29T11:46:00Z">
                  <w:rPr>
                    <w:rFonts w:hint="eastAsia" w:asciiTheme="minorEastAsia" w:hAnsiTheme="minorEastAsia" w:eastAsiaTheme="minorEastAsia" w:cstheme="minorEastAsia"/>
                    <w:b/>
                    <w:bCs/>
                    <w:kern w:val="0"/>
                    <w:sz w:val="24"/>
                  </w:rPr>
                </w:rPrChange>
              </w:rPr>
              <w:t>品目编码及品目名称</w:t>
            </w:r>
          </w:p>
        </w:tc>
        <w:tc>
          <w:tcPr>
            <w:tcW w:w="1240" w:type="dxa"/>
            <w:tcBorders>
              <w:top w:val="single" w:color="auto" w:sz="4" w:space="0"/>
              <w:left w:val="single" w:color="auto" w:sz="4" w:space="0"/>
              <w:bottom w:val="single" w:color="auto" w:sz="4" w:space="0"/>
              <w:right w:val="single" w:color="auto" w:sz="4" w:space="0"/>
            </w:tcBorders>
            <w:noWrap/>
            <w:vAlign w:val="center"/>
          </w:tcPr>
          <w:p w14:paraId="678FCB62">
            <w:pPr>
              <w:spacing w:line="420" w:lineRule="exact"/>
              <w:jc w:val="center"/>
              <w:rPr>
                <w:rFonts w:hint="eastAsia" w:asciiTheme="minorEastAsia" w:hAnsiTheme="minorEastAsia" w:eastAsiaTheme="minorEastAsia" w:cstheme="minorEastAsia"/>
                <w:b/>
                <w:bCs/>
                <w:color w:val="auto"/>
                <w:kern w:val="0"/>
                <w:sz w:val="24"/>
                <w:rPrChange w:id="411"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12" w:author="恰好钟意." w:date="2025-07-29T11:46:00Z">
                  <w:rPr>
                    <w:rFonts w:hint="eastAsia" w:asciiTheme="minorEastAsia" w:hAnsiTheme="minorEastAsia" w:eastAsiaTheme="minorEastAsia" w:cstheme="minorEastAsia"/>
                    <w:b/>
                    <w:bCs/>
                    <w:kern w:val="0"/>
                    <w:sz w:val="24"/>
                  </w:rPr>
                </w:rPrChange>
              </w:rPr>
              <w:t>服务名称</w:t>
            </w:r>
          </w:p>
        </w:tc>
        <w:tc>
          <w:tcPr>
            <w:tcW w:w="996" w:type="dxa"/>
            <w:tcBorders>
              <w:top w:val="single" w:color="auto" w:sz="4" w:space="0"/>
              <w:left w:val="single" w:color="auto" w:sz="4" w:space="0"/>
              <w:bottom w:val="single" w:color="auto" w:sz="4" w:space="0"/>
              <w:right w:val="single" w:color="auto" w:sz="4" w:space="0"/>
            </w:tcBorders>
            <w:noWrap/>
            <w:vAlign w:val="center"/>
          </w:tcPr>
          <w:p w14:paraId="127A551B">
            <w:pPr>
              <w:spacing w:line="420" w:lineRule="exact"/>
              <w:jc w:val="center"/>
              <w:rPr>
                <w:rFonts w:hint="eastAsia" w:asciiTheme="minorEastAsia" w:hAnsiTheme="minorEastAsia" w:eastAsiaTheme="minorEastAsia" w:cstheme="minorEastAsia"/>
                <w:b/>
                <w:bCs/>
                <w:color w:val="auto"/>
                <w:kern w:val="0"/>
                <w:sz w:val="24"/>
                <w:rPrChange w:id="413"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14" w:author="恰好钟意." w:date="2025-07-29T11:46:00Z">
                  <w:rPr>
                    <w:rFonts w:hint="eastAsia" w:asciiTheme="minorEastAsia" w:hAnsiTheme="minorEastAsia" w:eastAsiaTheme="minorEastAsia" w:cstheme="minorEastAsia"/>
                    <w:b/>
                    <w:bCs/>
                    <w:kern w:val="0"/>
                    <w:sz w:val="24"/>
                  </w:rPr>
                </w:rPrChange>
              </w:rPr>
              <w:t>服务期</w:t>
            </w:r>
          </w:p>
        </w:tc>
        <w:tc>
          <w:tcPr>
            <w:tcW w:w="2233" w:type="dxa"/>
            <w:tcBorders>
              <w:top w:val="single" w:color="auto" w:sz="4" w:space="0"/>
              <w:left w:val="single" w:color="auto" w:sz="4" w:space="0"/>
              <w:bottom w:val="single" w:color="auto" w:sz="4" w:space="0"/>
              <w:right w:val="single" w:color="auto" w:sz="4" w:space="0"/>
            </w:tcBorders>
            <w:noWrap/>
            <w:vAlign w:val="center"/>
          </w:tcPr>
          <w:p w14:paraId="7A1FB2DD">
            <w:pPr>
              <w:spacing w:line="420" w:lineRule="exact"/>
              <w:jc w:val="center"/>
              <w:rPr>
                <w:rFonts w:hint="eastAsia" w:asciiTheme="minorEastAsia" w:hAnsiTheme="minorEastAsia" w:eastAsiaTheme="minorEastAsia" w:cstheme="minorEastAsia"/>
                <w:b/>
                <w:bCs/>
                <w:color w:val="auto"/>
                <w:kern w:val="0"/>
                <w:sz w:val="24"/>
                <w:rPrChange w:id="415" w:author="恰好钟意." w:date="2025-07-29T11:46:00Z">
                  <w:rPr>
                    <w:rFonts w:hint="eastAsia" w:asciiTheme="minorEastAsia" w:hAnsiTheme="minorEastAsia" w:eastAsiaTheme="minorEastAsia" w:cstheme="minorEastAsia"/>
                    <w:b/>
                    <w:bCs/>
                    <w:kern w:val="0"/>
                    <w:sz w:val="24"/>
                  </w:rPr>
                </w:rPrChange>
              </w:rPr>
            </w:pPr>
            <w:r>
              <w:rPr>
                <w:rFonts w:hint="eastAsia" w:asciiTheme="minorEastAsia" w:hAnsiTheme="minorEastAsia" w:eastAsiaTheme="minorEastAsia" w:cstheme="minorEastAsia"/>
                <w:b/>
                <w:bCs/>
                <w:color w:val="auto"/>
                <w:kern w:val="0"/>
                <w:sz w:val="24"/>
                <w:rPrChange w:id="416" w:author="恰好钟意." w:date="2025-07-29T11:46:00Z">
                  <w:rPr>
                    <w:rFonts w:hint="eastAsia" w:asciiTheme="minorEastAsia" w:hAnsiTheme="minorEastAsia" w:eastAsiaTheme="minorEastAsia" w:cstheme="minorEastAsia"/>
                    <w:b/>
                    <w:bCs/>
                    <w:kern w:val="0"/>
                    <w:sz w:val="24"/>
                  </w:rPr>
                </w:rPrChange>
              </w:rPr>
              <w:t>总价最高限价</w:t>
            </w:r>
          </w:p>
        </w:tc>
      </w:tr>
      <w:tr w14:paraId="0BB5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69ACE039">
            <w:pPr>
              <w:spacing w:line="420" w:lineRule="exact"/>
              <w:jc w:val="center"/>
              <w:rPr>
                <w:rFonts w:hint="eastAsia" w:asciiTheme="minorEastAsia" w:hAnsiTheme="minorEastAsia" w:eastAsiaTheme="minorEastAsia" w:cstheme="minorEastAsia"/>
                <w:color w:val="auto"/>
                <w:kern w:val="0"/>
                <w:sz w:val="24"/>
                <w:rPrChange w:id="417"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18" w:author="恰好钟意." w:date="2025-07-29T11:46:00Z">
                  <w:rPr>
                    <w:rFonts w:hint="eastAsia" w:asciiTheme="minorEastAsia" w:hAnsiTheme="minorEastAsia" w:eastAsiaTheme="minorEastAsia" w:cstheme="minorEastAsia"/>
                    <w:kern w:val="0"/>
                    <w:sz w:val="24"/>
                  </w:rPr>
                </w:rPrChange>
              </w:rPr>
              <w:t>1</w:t>
            </w:r>
          </w:p>
        </w:tc>
        <w:tc>
          <w:tcPr>
            <w:tcW w:w="764" w:type="dxa"/>
            <w:tcBorders>
              <w:top w:val="single" w:color="auto" w:sz="4" w:space="0"/>
              <w:left w:val="single" w:color="auto" w:sz="4" w:space="0"/>
              <w:right w:val="single" w:color="auto" w:sz="4" w:space="0"/>
            </w:tcBorders>
            <w:noWrap/>
            <w:vAlign w:val="center"/>
          </w:tcPr>
          <w:p w14:paraId="2822D70E">
            <w:pPr>
              <w:spacing w:line="420" w:lineRule="exact"/>
              <w:jc w:val="center"/>
              <w:rPr>
                <w:rFonts w:hint="eastAsia" w:asciiTheme="minorEastAsia" w:hAnsiTheme="minorEastAsia" w:eastAsiaTheme="minorEastAsia" w:cstheme="minorEastAsia"/>
                <w:color w:val="auto"/>
                <w:kern w:val="0"/>
                <w:sz w:val="24"/>
                <w:rPrChange w:id="419"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20" w:author="恰好钟意." w:date="2025-07-29T11:46:00Z">
                  <w:rPr>
                    <w:rFonts w:hint="eastAsia" w:asciiTheme="minorEastAsia" w:hAnsiTheme="minorEastAsia" w:eastAsiaTheme="minorEastAsia" w:cstheme="minorEastAsia"/>
                    <w:kern w:val="0"/>
                    <w:sz w:val="24"/>
                  </w:rPr>
                </w:rPrChange>
              </w:rPr>
              <w:t>1</w:t>
            </w:r>
          </w:p>
        </w:tc>
        <w:tc>
          <w:tcPr>
            <w:tcW w:w="2906" w:type="dxa"/>
            <w:tcBorders>
              <w:top w:val="single" w:color="auto" w:sz="4" w:space="0"/>
              <w:left w:val="single" w:color="auto" w:sz="4" w:space="0"/>
              <w:right w:val="single" w:color="auto" w:sz="4" w:space="0"/>
            </w:tcBorders>
            <w:noWrap/>
            <w:vAlign w:val="center"/>
          </w:tcPr>
          <w:p w14:paraId="5BA10096">
            <w:pPr>
              <w:spacing w:line="420" w:lineRule="exact"/>
              <w:jc w:val="center"/>
              <w:rPr>
                <w:rFonts w:hint="eastAsia" w:asciiTheme="minorEastAsia" w:hAnsiTheme="minorEastAsia" w:eastAsiaTheme="minorEastAsia" w:cstheme="minorEastAsia"/>
                <w:color w:val="auto"/>
                <w:kern w:val="0"/>
                <w:sz w:val="24"/>
                <w:rPrChange w:id="421"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22" w:author="恰好钟意." w:date="2025-07-29T11:46:00Z">
                  <w:rPr>
                    <w:rFonts w:hint="eastAsia" w:asciiTheme="minorEastAsia" w:hAnsiTheme="minorEastAsia" w:eastAsiaTheme="minorEastAsia" w:cstheme="minorEastAsia"/>
                    <w:kern w:val="0"/>
                    <w:sz w:val="24"/>
                  </w:rPr>
                </w:rPrChange>
              </w:rPr>
              <w:t>医疗设备维修和保养服务（C23120500）</w:t>
            </w:r>
          </w:p>
        </w:tc>
        <w:tc>
          <w:tcPr>
            <w:tcW w:w="1240" w:type="dxa"/>
            <w:tcBorders>
              <w:top w:val="single" w:color="auto" w:sz="4" w:space="0"/>
              <w:left w:val="single" w:color="auto" w:sz="4" w:space="0"/>
              <w:bottom w:val="single" w:color="auto" w:sz="4" w:space="0"/>
              <w:right w:val="single" w:color="auto" w:sz="4" w:space="0"/>
            </w:tcBorders>
            <w:noWrap/>
            <w:vAlign w:val="center"/>
          </w:tcPr>
          <w:p w14:paraId="4AA065CA">
            <w:pPr>
              <w:widowControl/>
              <w:spacing w:line="420" w:lineRule="exact"/>
              <w:jc w:val="center"/>
              <w:textAlignment w:val="center"/>
              <w:rPr>
                <w:rFonts w:hint="eastAsia" w:asciiTheme="minorEastAsia" w:hAnsiTheme="minorEastAsia" w:eastAsiaTheme="minorEastAsia" w:cstheme="minorEastAsia"/>
                <w:color w:val="auto"/>
                <w:kern w:val="0"/>
                <w:sz w:val="24"/>
                <w:rPrChange w:id="423"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24" w:author="恰好钟意." w:date="2025-07-29T11:46:00Z">
                  <w:rPr>
                    <w:rFonts w:hint="eastAsia" w:asciiTheme="minorEastAsia" w:hAnsiTheme="minorEastAsia" w:eastAsiaTheme="minorEastAsia" w:cstheme="minorEastAsia"/>
                    <w:kern w:val="0"/>
                    <w:sz w:val="24"/>
                  </w:rPr>
                </w:rPrChange>
              </w:rPr>
              <w:t>DR设备维保服务</w:t>
            </w:r>
          </w:p>
        </w:tc>
        <w:tc>
          <w:tcPr>
            <w:tcW w:w="996" w:type="dxa"/>
            <w:tcBorders>
              <w:top w:val="single" w:color="auto" w:sz="4" w:space="0"/>
              <w:left w:val="single" w:color="auto" w:sz="4" w:space="0"/>
              <w:right w:val="single" w:color="auto" w:sz="4" w:space="0"/>
            </w:tcBorders>
            <w:noWrap/>
            <w:vAlign w:val="center"/>
          </w:tcPr>
          <w:p w14:paraId="066DD46C">
            <w:pPr>
              <w:widowControl/>
              <w:spacing w:line="420" w:lineRule="exact"/>
              <w:jc w:val="center"/>
              <w:textAlignment w:val="center"/>
              <w:rPr>
                <w:rFonts w:hint="eastAsia" w:asciiTheme="minorEastAsia" w:hAnsiTheme="minorEastAsia" w:eastAsiaTheme="minorEastAsia" w:cstheme="minorEastAsia"/>
                <w:color w:val="auto"/>
                <w:kern w:val="0"/>
                <w:sz w:val="24"/>
                <w:rPrChange w:id="425"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26" w:author="恰好钟意." w:date="2025-07-29T11:46:00Z">
                  <w:rPr>
                    <w:rFonts w:hint="eastAsia" w:asciiTheme="minorEastAsia" w:hAnsiTheme="minorEastAsia" w:eastAsiaTheme="minorEastAsia" w:cstheme="minorEastAsia"/>
                    <w:kern w:val="0"/>
                    <w:sz w:val="24"/>
                  </w:rPr>
                </w:rPrChange>
              </w:rPr>
              <w:t>1年</w:t>
            </w:r>
          </w:p>
        </w:tc>
        <w:tc>
          <w:tcPr>
            <w:tcW w:w="2233" w:type="dxa"/>
            <w:tcBorders>
              <w:top w:val="single" w:color="auto" w:sz="4" w:space="0"/>
              <w:left w:val="single" w:color="auto" w:sz="4" w:space="0"/>
              <w:bottom w:val="single" w:color="auto" w:sz="4" w:space="0"/>
              <w:right w:val="single" w:color="auto" w:sz="4" w:space="0"/>
            </w:tcBorders>
            <w:noWrap/>
            <w:vAlign w:val="center"/>
          </w:tcPr>
          <w:p w14:paraId="3E7AE523">
            <w:pPr>
              <w:spacing w:line="420" w:lineRule="exact"/>
              <w:jc w:val="center"/>
              <w:rPr>
                <w:rFonts w:hint="eastAsia" w:asciiTheme="minorEastAsia" w:hAnsiTheme="minorEastAsia" w:eastAsiaTheme="minorEastAsia" w:cstheme="minorEastAsia"/>
                <w:color w:val="auto"/>
                <w:kern w:val="0"/>
                <w:sz w:val="24"/>
                <w:rPrChange w:id="427"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28" w:author="恰好钟意." w:date="2025-07-29T11:46:00Z">
                  <w:rPr>
                    <w:rFonts w:hint="eastAsia" w:asciiTheme="minorEastAsia" w:hAnsiTheme="minorEastAsia" w:eastAsiaTheme="minorEastAsia" w:cstheme="minorEastAsia"/>
                    <w:kern w:val="0"/>
                    <w:sz w:val="24"/>
                  </w:rPr>
                </w:rPrChange>
              </w:rPr>
              <w:t>120000</w:t>
            </w:r>
          </w:p>
        </w:tc>
      </w:tr>
      <w:tr w14:paraId="4C0C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44AB6012">
            <w:pPr>
              <w:spacing w:line="420" w:lineRule="exact"/>
              <w:jc w:val="center"/>
              <w:rPr>
                <w:rFonts w:hint="eastAsia" w:asciiTheme="minorEastAsia" w:hAnsiTheme="minorEastAsia" w:eastAsiaTheme="minorEastAsia" w:cstheme="minorEastAsia"/>
                <w:color w:val="auto"/>
                <w:kern w:val="0"/>
                <w:sz w:val="24"/>
                <w:rPrChange w:id="429"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30" w:author="恰好钟意." w:date="2025-07-29T11:46:00Z">
                  <w:rPr>
                    <w:rFonts w:hint="eastAsia" w:asciiTheme="minorEastAsia" w:hAnsiTheme="minorEastAsia" w:eastAsiaTheme="minorEastAsia" w:cstheme="minorEastAsia"/>
                    <w:kern w:val="0"/>
                    <w:sz w:val="24"/>
                  </w:rPr>
                </w:rPrChange>
              </w:rPr>
              <w:t>合计(大写)：人民币</w:t>
            </w:r>
            <w:del w:id="431" w:author="恰好钟意." w:date="2025-07-30T10:35:17Z">
              <w:r>
                <w:rPr>
                  <w:rFonts w:hint="default" w:asciiTheme="minorEastAsia" w:hAnsiTheme="minorEastAsia" w:eastAsiaTheme="minorEastAsia" w:cstheme="minorEastAsia"/>
                  <w:color w:val="auto"/>
                  <w:kern w:val="0"/>
                  <w:sz w:val="24"/>
                  <w:rPrChange w:id="432" w:author="恰好钟意." w:date="2025-07-29T11:46:00Z">
                    <w:rPr>
                      <w:rFonts w:hint="eastAsia" w:asciiTheme="minorEastAsia" w:hAnsiTheme="minorEastAsia" w:eastAsiaTheme="minorEastAsia" w:cstheme="minorEastAsia"/>
                      <w:kern w:val="0"/>
                      <w:sz w:val="24"/>
                    </w:rPr>
                  </w:rPrChange>
                </w:rPr>
                <w:delText>壹万贰仟</w:delText>
              </w:r>
            </w:del>
            <w:ins w:id="434" w:author="恰好钟意." w:date="2025-07-30T10:35:20Z">
              <w:r>
                <w:rPr>
                  <w:rFonts w:hint="eastAsia" w:asciiTheme="minorEastAsia" w:hAnsiTheme="minorEastAsia" w:eastAsiaTheme="minorEastAsia" w:cstheme="minorEastAsia"/>
                  <w:color w:val="auto"/>
                  <w:kern w:val="0"/>
                  <w:sz w:val="24"/>
                  <w:lang w:val="en-US" w:eastAsia="zh-CN"/>
                </w:rPr>
                <w:t>壹拾贰万</w:t>
              </w:r>
            </w:ins>
            <w:r>
              <w:rPr>
                <w:rFonts w:hint="eastAsia" w:asciiTheme="minorEastAsia" w:hAnsiTheme="minorEastAsia" w:eastAsiaTheme="minorEastAsia" w:cstheme="minorEastAsia"/>
                <w:color w:val="auto"/>
                <w:kern w:val="0"/>
                <w:sz w:val="24"/>
                <w:rPrChange w:id="435" w:author="恰好钟意." w:date="2025-07-29T11:46:00Z">
                  <w:rPr>
                    <w:rFonts w:hint="eastAsia" w:asciiTheme="minorEastAsia" w:hAnsiTheme="minorEastAsia" w:eastAsiaTheme="minorEastAsia" w:cstheme="minorEastAsia"/>
                    <w:kern w:val="0"/>
                    <w:sz w:val="24"/>
                  </w:rPr>
                </w:rPrChange>
              </w:rPr>
              <w:t>元整</w:t>
            </w:r>
            <w:bookmarkStart w:id="7" w:name="_GoBack"/>
            <w:bookmarkEnd w:id="7"/>
          </w:p>
        </w:tc>
        <w:tc>
          <w:tcPr>
            <w:tcW w:w="2233" w:type="dxa"/>
            <w:tcBorders>
              <w:top w:val="single" w:color="auto" w:sz="4" w:space="0"/>
              <w:left w:val="single" w:color="auto" w:sz="4" w:space="0"/>
              <w:bottom w:val="single" w:color="auto" w:sz="4" w:space="0"/>
              <w:right w:val="single" w:color="auto" w:sz="4" w:space="0"/>
            </w:tcBorders>
            <w:noWrap/>
            <w:vAlign w:val="center"/>
          </w:tcPr>
          <w:p w14:paraId="7D9158E5">
            <w:pPr>
              <w:spacing w:line="420" w:lineRule="exact"/>
              <w:jc w:val="center"/>
              <w:rPr>
                <w:rFonts w:hint="eastAsia" w:asciiTheme="minorEastAsia" w:hAnsiTheme="minorEastAsia" w:eastAsiaTheme="minorEastAsia" w:cstheme="minorEastAsia"/>
                <w:color w:val="auto"/>
                <w:kern w:val="0"/>
                <w:sz w:val="24"/>
                <w:rPrChange w:id="436" w:author="恰好钟意." w:date="2025-07-29T11:46:00Z">
                  <w:rPr>
                    <w:rFonts w:hint="eastAsia" w:asciiTheme="minorEastAsia" w:hAnsiTheme="minorEastAsia" w:eastAsiaTheme="minorEastAsia" w:cstheme="minorEastAsia"/>
                    <w:kern w:val="0"/>
                    <w:sz w:val="24"/>
                  </w:rPr>
                </w:rPrChange>
              </w:rPr>
            </w:pPr>
            <w:r>
              <w:rPr>
                <w:rFonts w:hint="eastAsia" w:asciiTheme="minorEastAsia" w:hAnsiTheme="minorEastAsia" w:eastAsiaTheme="minorEastAsia" w:cstheme="minorEastAsia"/>
                <w:color w:val="auto"/>
                <w:kern w:val="0"/>
                <w:sz w:val="24"/>
                <w:rPrChange w:id="437" w:author="恰好钟意." w:date="2025-07-29T11:46:00Z">
                  <w:rPr>
                    <w:rFonts w:hint="eastAsia" w:asciiTheme="minorEastAsia" w:hAnsiTheme="minorEastAsia" w:eastAsiaTheme="minorEastAsia" w:cstheme="minorEastAsia"/>
                    <w:kern w:val="0"/>
                    <w:sz w:val="24"/>
                  </w:rPr>
                </w:rPrChange>
              </w:rPr>
              <w:t>¥120000.00</w:t>
            </w:r>
          </w:p>
        </w:tc>
      </w:tr>
    </w:tbl>
    <w:p w14:paraId="0BE1B69D">
      <w:pPr>
        <w:pStyle w:val="3"/>
        <w:spacing w:beforeAutospacing="0" w:afterAutospacing="0" w:line="420" w:lineRule="exact"/>
        <w:ind w:firstLine="480" w:firstLineChars="200"/>
        <w:rPr>
          <w:rFonts w:hint="eastAsia" w:asciiTheme="minorEastAsia" w:hAnsiTheme="minorEastAsia" w:eastAsiaTheme="minorEastAsia" w:cstheme="minorEastAsia"/>
          <w:b w:val="0"/>
          <w:color w:val="auto"/>
          <w:sz w:val="24"/>
          <w:szCs w:val="24"/>
          <w:rPrChange w:id="438" w:author="恰好钟意." w:date="2025-07-29T11:46:00Z">
            <w:rPr>
              <w:rFonts w:hint="eastAsia" w:asciiTheme="minorEastAsia" w:hAnsiTheme="minorEastAsia" w:eastAsiaTheme="minorEastAsia" w:cstheme="minorEastAsia"/>
              <w:b w:val="0"/>
              <w:sz w:val="24"/>
              <w:szCs w:val="24"/>
            </w:rPr>
          </w:rPrChange>
        </w:rPr>
      </w:pPr>
      <w:r>
        <w:rPr>
          <w:rFonts w:hint="eastAsia" w:asciiTheme="minorEastAsia" w:hAnsiTheme="minorEastAsia" w:eastAsiaTheme="minorEastAsia" w:cstheme="minorEastAsia"/>
          <w:b w:val="0"/>
          <w:color w:val="auto"/>
          <w:sz w:val="24"/>
          <w:szCs w:val="24"/>
          <w:rPrChange w:id="439" w:author="恰好钟意." w:date="2025-07-29T11:46:00Z">
            <w:rPr>
              <w:rFonts w:hint="eastAsia" w:asciiTheme="minorEastAsia" w:hAnsiTheme="minorEastAsia" w:eastAsiaTheme="minorEastAsia" w:cstheme="minorEastAsia"/>
              <w:b w:val="0"/>
              <w:sz w:val="24"/>
              <w:szCs w:val="24"/>
            </w:rPr>
          </w:rPrChange>
        </w:rPr>
        <w:t>2、本项目合同包成交候选人数量：1名。</w:t>
      </w:r>
    </w:p>
    <w:p w14:paraId="6D276C84">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rPrChange w:id="440" w:author="恰好钟意." w:date="2025-07-29T11:46:00Z">
            <w:rPr>
              <w:rFonts w:hint="eastAsia" w:asciiTheme="minorEastAsia" w:hAnsiTheme="minorEastAsia" w:eastAsiaTheme="minorEastAsia" w:cstheme="minorEastAsia"/>
            </w:rPr>
          </w:rPrChange>
        </w:rPr>
      </w:pPr>
      <w:r>
        <w:rPr>
          <w:rFonts w:hint="eastAsia" w:asciiTheme="minorEastAsia" w:hAnsiTheme="minorEastAsia" w:eastAsiaTheme="minorEastAsia" w:cstheme="minorEastAsia"/>
          <w:color w:val="auto"/>
          <w:rPrChange w:id="441" w:author="恰好钟意." w:date="2025-07-29T11:46:00Z">
            <w:rPr>
              <w:rFonts w:hint="eastAsia" w:asciiTheme="minorEastAsia" w:hAnsiTheme="minorEastAsia" w:eastAsiaTheme="minorEastAsia" w:cstheme="minorEastAsia"/>
            </w:rPr>
          </w:rPrChang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1C7AE8BC">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rPrChange w:id="442" w:author="恰好钟意." w:date="2025-07-29T11:46:00Z">
            <w:rPr>
              <w:rFonts w:hint="eastAsia" w:asciiTheme="minorEastAsia" w:hAnsiTheme="minorEastAsia" w:eastAsiaTheme="minorEastAsia" w:cstheme="minorEastAsia"/>
            </w:rPr>
          </w:rPrChange>
        </w:rPr>
      </w:pPr>
      <w:r>
        <w:rPr>
          <w:rFonts w:hint="eastAsia" w:asciiTheme="minorEastAsia" w:hAnsiTheme="minorEastAsia" w:eastAsiaTheme="minorEastAsia" w:cstheme="minorEastAsia"/>
          <w:color w:val="auto"/>
          <w:rPrChange w:id="443" w:author="恰好钟意." w:date="2025-07-29T11:46:00Z">
            <w:rPr>
              <w:rFonts w:hint="eastAsia" w:asciiTheme="minorEastAsia" w:hAnsiTheme="minorEastAsia" w:eastAsiaTheme="minorEastAsia" w:cstheme="minorEastAsia"/>
            </w:rPr>
          </w:rPrChange>
        </w:rPr>
        <w:t>4、供应商应以包括本项目所涉及的有关项目的所有费用进行报价，包括但不限于出场费、材料费、人工费、</w:t>
      </w:r>
      <w:r>
        <w:rPr>
          <w:rFonts w:hint="eastAsia" w:asciiTheme="minorEastAsia" w:hAnsiTheme="minorEastAsia" w:eastAsiaTheme="minorEastAsia" w:cstheme="minorEastAsia"/>
          <w:color w:val="auto"/>
          <w:shd w:val="clear" w:color="auto" w:fill="FFFFFF"/>
          <w:rPrChange w:id="444" w:author="恰好钟意." w:date="2025-07-29T11:46:00Z">
            <w:rPr>
              <w:rFonts w:hint="eastAsia" w:asciiTheme="minorEastAsia" w:hAnsiTheme="minorEastAsia" w:eastAsiaTheme="minorEastAsia" w:cstheme="minorEastAsia"/>
              <w:shd w:val="clear" w:color="auto" w:fill="FFFFFF"/>
            </w:rPr>
          </w:rPrChange>
        </w:rPr>
        <w:t>代理服务费、</w:t>
      </w:r>
      <w:r>
        <w:rPr>
          <w:rFonts w:hint="eastAsia" w:asciiTheme="minorEastAsia" w:hAnsiTheme="minorEastAsia" w:eastAsiaTheme="minorEastAsia" w:cstheme="minorEastAsia"/>
          <w:color w:val="auto"/>
          <w:rPrChange w:id="445" w:author="恰好钟意." w:date="2025-07-29T11:46:00Z">
            <w:rPr>
              <w:rFonts w:hint="eastAsia" w:asciiTheme="minorEastAsia" w:hAnsiTheme="minorEastAsia" w:eastAsiaTheme="minorEastAsia" w:cstheme="minorEastAsia"/>
            </w:rPr>
          </w:rPrChange>
        </w:rPr>
        <w:t>税费等项目实施过程中的应预见和不可预见费用等所有费用。</w:t>
      </w:r>
    </w:p>
    <w:p w14:paraId="323F339D">
      <w:pPr>
        <w:pStyle w:val="17"/>
        <w:spacing w:beforeAutospacing="0" w:after="150" w:afterAutospacing="0" w:line="420" w:lineRule="exact"/>
        <w:ind w:firstLine="480" w:firstLineChars="200"/>
        <w:rPr>
          <w:rFonts w:hint="eastAsia" w:asciiTheme="minorEastAsia" w:hAnsiTheme="minorEastAsia" w:eastAsiaTheme="minorEastAsia" w:cstheme="minorEastAsia"/>
          <w:color w:val="auto"/>
          <w:rPrChange w:id="446" w:author="恰好钟意." w:date="2025-07-29T11:46:00Z">
            <w:rPr>
              <w:rFonts w:hint="eastAsia" w:asciiTheme="minorEastAsia" w:hAnsiTheme="minorEastAsia" w:eastAsiaTheme="minorEastAsia" w:cstheme="minorEastAsia"/>
            </w:rPr>
          </w:rPrChange>
        </w:rPr>
      </w:pPr>
      <w:r>
        <w:rPr>
          <w:rFonts w:hint="eastAsia" w:asciiTheme="minorEastAsia" w:hAnsiTheme="minorEastAsia" w:eastAsiaTheme="minorEastAsia" w:cstheme="minorEastAsia"/>
          <w:color w:val="auto"/>
          <w:rPrChange w:id="447" w:author="恰好钟意." w:date="2025-07-29T11:46:00Z">
            <w:rPr>
              <w:rFonts w:hint="eastAsia" w:asciiTheme="minorEastAsia" w:hAnsiTheme="minorEastAsia" w:eastAsiaTheme="minorEastAsia" w:cstheme="minorEastAsia"/>
            </w:rPr>
          </w:rPrChange>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3DABD42B">
      <w:pPr>
        <w:spacing w:line="420" w:lineRule="exact"/>
        <w:ind w:firstLine="482" w:firstLineChars="200"/>
        <w:rPr>
          <w:rFonts w:hint="eastAsia" w:asciiTheme="minorEastAsia" w:hAnsiTheme="minorEastAsia" w:eastAsiaTheme="minorEastAsia" w:cstheme="minorEastAsia"/>
          <w:b/>
          <w:color w:val="auto"/>
          <w:sz w:val="24"/>
          <w:rPrChange w:id="448" w:author="恰好钟意." w:date="2025-07-29T11:46:00Z">
            <w:rPr>
              <w:rFonts w:hint="eastAsia" w:asciiTheme="minorEastAsia" w:hAnsiTheme="minorEastAsia" w:eastAsiaTheme="minorEastAsia" w:cstheme="minorEastAsia"/>
              <w:b/>
              <w:sz w:val="24"/>
            </w:rPr>
          </w:rPrChange>
        </w:rPr>
      </w:pPr>
      <w:r>
        <w:rPr>
          <w:rFonts w:hint="eastAsia" w:asciiTheme="minorEastAsia" w:hAnsiTheme="minorEastAsia" w:eastAsiaTheme="minorEastAsia" w:cstheme="minorEastAsia"/>
          <w:b/>
          <w:bCs/>
          <w:color w:val="auto"/>
          <w:sz w:val="24"/>
          <w:rPrChange w:id="449" w:author="恰好钟意." w:date="2025-07-29T11:46:00Z">
            <w:rPr>
              <w:rFonts w:hint="eastAsia" w:asciiTheme="minorEastAsia" w:hAnsiTheme="minorEastAsia" w:eastAsiaTheme="minorEastAsia" w:cstheme="minorEastAsia"/>
              <w:b/>
              <w:bCs/>
              <w:sz w:val="24"/>
            </w:rPr>
          </w:rPrChange>
        </w:rPr>
        <w:t>二、技术和服务要求</w:t>
      </w:r>
      <w:r>
        <w:rPr>
          <w:rFonts w:hint="eastAsia" w:asciiTheme="minorEastAsia" w:hAnsiTheme="minorEastAsia" w:eastAsiaTheme="minorEastAsia" w:cstheme="minorEastAsia"/>
          <w:b/>
          <w:color w:val="auto"/>
          <w:sz w:val="24"/>
          <w:rPrChange w:id="450" w:author="恰好钟意." w:date="2025-07-29T11:46:00Z">
            <w:rPr>
              <w:rFonts w:hint="eastAsia" w:asciiTheme="minorEastAsia" w:hAnsiTheme="minorEastAsia" w:eastAsiaTheme="minorEastAsia" w:cstheme="minorEastAsia"/>
              <w:b/>
              <w:sz w:val="24"/>
            </w:rPr>
          </w:rPrChange>
        </w:rPr>
        <w:t>（下述所有要求均为不允许偏离的实质性要求，若负偏离则按</w:t>
      </w:r>
      <w:r>
        <w:rPr>
          <w:rStyle w:val="25"/>
          <w:rFonts w:hint="eastAsia" w:asciiTheme="minorEastAsia" w:hAnsiTheme="minorEastAsia" w:eastAsiaTheme="minorEastAsia" w:cstheme="minorEastAsia"/>
          <w:color w:val="auto"/>
          <w:sz w:val="24"/>
          <w:shd w:val="clear" w:color="auto" w:fill="FFFFFF"/>
          <w:rPrChange w:id="451" w:author="恰好钟意." w:date="2025-07-29T11:46:00Z">
            <w:rPr>
              <w:rStyle w:val="25"/>
              <w:rFonts w:hint="eastAsia" w:asciiTheme="minorEastAsia" w:hAnsiTheme="minorEastAsia" w:eastAsiaTheme="minorEastAsia" w:cstheme="minorEastAsia"/>
              <w:sz w:val="24"/>
              <w:shd w:val="clear" w:color="auto" w:fill="FFFFFF"/>
            </w:rPr>
          </w:rPrChange>
        </w:rPr>
        <w:t>无效响应</w:t>
      </w:r>
      <w:r>
        <w:rPr>
          <w:rFonts w:hint="eastAsia" w:asciiTheme="minorEastAsia" w:hAnsiTheme="minorEastAsia" w:eastAsiaTheme="minorEastAsia" w:cstheme="minorEastAsia"/>
          <w:b/>
          <w:color w:val="auto"/>
          <w:sz w:val="24"/>
          <w:rPrChange w:id="452" w:author="恰好钟意." w:date="2025-07-29T11:46:00Z">
            <w:rPr>
              <w:rFonts w:hint="eastAsia" w:asciiTheme="minorEastAsia" w:hAnsiTheme="minorEastAsia" w:eastAsiaTheme="minorEastAsia" w:cstheme="minorEastAsia"/>
              <w:b/>
              <w:sz w:val="24"/>
            </w:rPr>
          </w:rPrChange>
        </w:rPr>
        <w:t>处理。）</w:t>
      </w:r>
    </w:p>
    <w:p w14:paraId="03F75010">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53"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54"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（一）项目需求参数</w:t>
      </w:r>
    </w:p>
    <w:p w14:paraId="41C73281">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55"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56"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1、为福建省建新医院DR设备</w:t>
      </w:r>
      <w:r>
        <w:rPr>
          <w:rStyle w:val="25"/>
          <w:rFonts w:hint="eastAsia" w:asciiTheme="minorEastAsia" w:hAnsiTheme="minorEastAsia" w:eastAsiaTheme="minorEastAsia" w:cstheme="minorEastAsia"/>
          <w:color w:val="auto"/>
          <w:sz w:val="24"/>
          <w:szCs w:val="24"/>
          <w:shd w:val="clear" w:color="050000" w:fill="FFFFFF"/>
          <w:rPrChange w:id="457" w:author="恰好钟意." w:date="2025-07-29T11:46:00Z">
            <w:rPr>
              <w:rStyle w:val="25"/>
              <w:rFonts w:hint="eastAsia" w:asciiTheme="minorEastAsia" w:hAnsiTheme="minorEastAsia" w:eastAsiaTheme="minorEastAsia" w:cstheme="minorEastAsia"/>
              <w:sz w:val="24"/>
              <w:szCs w:val="24"/>
              <w:shd w:val="clear" w:color="050000" w:fill="FFFFFF"/>
            </w:rPr>
          </w:rPrChange>
        </w:rPr>
        <w:t>锐珂DRX-Evolution直接数字拍片系统（不包含平板探测器、球管保修）</w:t>
      </w:r>
      <w:r>
        <w:rPr>
          <w:rFonts w:hint="eastAsia" w:ascii="宋体" w:hAnsi="宋体" w:cs="宋体"/>
          <w:b/>
          <w:bCs/>
          <w:color w:val="auto"/>
          <w:sz w:val="24"/>
          <w:szCs w:val="24"/>
          <w:shd w:val="clear" w:color="auto" w:fill="FDFDFE"/>
          <w:rPrChange w:id="458" w:author="恰好钟意." w:date="2025-07-29T11:46:00Z">
            <w:rPr>
              <w:rFonts w:hint="eastAsia" w:ascii="宋体" w:hAnsi="宋体" w:cs="宋体"/>
              <w:b/>
              <w:bCs/>
              <w:sz w:val="24"/>
              <w:szCs w:val="24"/>
              <w:shd w:val="clear" w:color="auto" w:fill="FDFDFE"/>
            </w:rPr>
          </w:rPrChange>
        </w:rPr>
        <w:t>1台</w:t>
      </w:r>
      <w:r>
        <w:rPr>
          <w:rStyle w:val="25"/>
          <w:rFonts w:hint="eastAsia" w:asciiTheme="minorEastAsia" w:hAnsiTheme="minorEastAsia" w:eastAsiaTheme="minorEastAsia" w:cstheme="minorEastAsia"/>
          <w:b w:val="0"/>
          <w:bCs w:val="0"/>
          <w:color w:val="auto"/>
          <w:sz w:val="24"/>
          <w:szCs w:val="24"/>
          <w:shd w:val="clear" w:color="050000" w:fill="FFFFFF"/>
          <w:rPrChange w:id="45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提供</w:t>
      </w:r>
      <w:r>
        <w:rPr>
          <w:rStyle w:val="25"/>
          <w:rFonts w:hint="eastAsia" w:asciiTheme="minorEastAsia" w:hAnsiTheme="minorEastAsia" w:eastAsiaTheme="minorEastAsia" w:cstheme="minorEastAsia"/>
          <w:color w:val="auto"/>
          <w:sz w:val="24"/>
          <w:szCs w:val="24"/>
          <w:shd w:val="clear" w:color="050000" w:fill="FFFFFF"/>
          <w:rPrChange w:id="460" w:author="恰好钟意." w:date="2025-07-29T11:46:00Z">
            <w:rPr>
              <w:rStyle w:val="25"/>
              <w:rFonts w:hint="eastAsia" w:asciiTheme="minorEastAsia" w:hAnsiTheme="minorEastAsia" w:eastAsiaTheme="minorEastAsia" w:cstheme="minorEastAsia"/>
              <w:sz w:val="24"/>
              <w:szCs w:val="24"/>
              <w:shd w:val="clear" w:color="050000" w:fill="FFFFFF"/>
            </w:rPr>
          </w:rPrChange>
        </w:rPr>
        <w:t>1年</w:t>
      </w:r>
      <w:r>
        <w:rPr>
          <w:rStyle w:val="25"/>
          <w:rFonts w:hint="eastAsia" w:asciiTheme="minorEastAsia" w:hAnsiTheme="minorEastAsia" w:eastAsiaTheme="minorEastAsia" w:cstheme="minorEastAsia"/>
          <w:b w:val="0"/>
          <w:bCs w:val="0"/>
          <w:color w:val="auto"/>
          <w:sz w:val="24"/>
          <w:szCs w:val="24"/>
          <w:shd w:val="clear" w:color="050000" w:fill="FFFFFF"/>
          <w:rPrChange w:id="461"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的维保服务</w:t>
      </w:r>
      <w:del w:id="462" w:author="言归 王" w:date="2025-07-24T16:22:00Z">
        <w:r>
          <w:rPr>
            <w:rStyle w:val="25"/>
            <w:rFonts w:hint="eastAsia" w:asciiTheme="minorEastAsia" w:hAnsiTheme="minorEastAsia" w:eastAsiaTheme="minorEastAsia" w:cstheme="minorEastAsia"/>
            <w:b w:val="0"/>
            <w:bCs w:val="0"/>
            <w:color w:val="auto"/>
            <w:sz w:val="24"/>
            <w:szCs w:val="24"/>
            <w:shd w:val="clear" w:color="050000" w:fill="FFFFFF"/>
            <w:rPrChange w:id="463"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delText>；维保期内如平板探测器、球管故障需更换的，供应商应对前述配件提供相应的折扣优惠</w:delText>
        </w:r>
      </w:del>
      <w:r>
        <w:rPr>
          <w:rFonts w:hint="eastAsia" w:asciiTheme="minorEastAsia" w:hAnsiTheme="minorEastAsia" w:eastAsiaTheme="minorEastAsia" w:cstheme="minorEastAsia"/>
          <w:color w:val="auto"/>
          <w:sz w:val="24"/>
          <w:szCs w:val="24"/>
          <w:rPrChange w:id="464" w:author="恰好钟意." w:date="2025-07-29T11:46:00Z">
            <w:rPr>
              <w:rFonts w:hint="eastAsia" w:asciiTheme="minorEastAsia" w:hAnsiTheme="minorEastAsia" w:eastAsiaTheme="minorEastAsia" w:cstheme="minorEastAsia"/>
              <w:sz w:val="24"/>
              <w:szCs w:val="24"/>
            </w:rPr>
          </w:rPrChange>
        </w:rPr>
        <w:t>。</w:t>
      </w:r>
    </w:p>
    <w:p w14:paraId="11E95DA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65"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66"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服务内容：提供整机保修，配套工作站软、硬件，包括预防性保养，包含更换永久配件和易损耗件，不含探测板和球管，供应商应根据网上竞价文件所提出的服务要求，选择具有最佳性能价格比的服务前来报价。</w:t>
      </w:r>
    </w:p>
    <w:p w14:paraId="40BA7A8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67"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68"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2.1提供固定售后服务热线电话，每天24小时*365天开通，并有专人接听，接到故障报修电话后≤4小时内响应，并及时提供相关的维修解决方案，如需上门应≤24小时内到达现场。</w:t>
      </w:r>
    </w:p>
    <w:p w14:paraId="4CFB62FC">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6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70"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2.2保修期内提供设备的系统软件及硬件的电话技术支持。</w:t>
      </w:r>
    </w:p>
    <w:p w14:paraId="6311447F">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71"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72"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2.3保修期内提供原厂或经原厂授权的专业保养服务（一年内≥</w:t>
      </w:r>
      <w:ins w:id="473" w:author="言归 王" w:date="2025-07-24T16:08:00Z">
        <w:r>
          <w:rPr>
            <w:rStyle w:val="25"/>
            <w:rFonts w:hint="eastAsia" w:asciiTheme="minorEastAsia" w:hAnsiTheme="minorEastAsia" w:eastAsiaTheme="minorEastAsia" w:cstheme="minorEastAsia"/>
            <w:b w:val="0"/>
            <w:bCs w:val="0"/>
            <w:color w:val="auto"/>
            <w:sz w:val="24"/>
            <w:szCs w:val="24"/>
            <w:shd w:val="clear" w:color="050000" w:fill="FFFFFF"/>
            <w:rPrChange w:id="474"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4</w:t>
        </w:r>
      </w:ins>
      <w:del w:id="475" w:author="言归 王" w:date="2025-07-24T16:08:00Z">
        <w:r>
          <w:rPr>
            <w:rStyle w:val="25"/>
            <w:rFonts w:hint="eastAsia" w:asciiTheme="minorEastAsia" w:hAnsiTheme="minorEastAsia" w:eastAsiaTheme="minorEastAsia" w:cstheme="minorEastAsia"/>
            <w:b w:val="0"/>
            <w:bCs w:val="0"/>
            <w:color w:val="auto"/>
            <w:sz w:val="24"/>
            <w:szCs w:val="24"/>
            <w:shd w:val="clear" w:color="050000" w:fill="FFFFFF"/>
            <w:rPrChange w:id="476"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delText>2</w:delText>
        </w:r>
      </w:del>
      <w:r>
        <w:rPr>
          <w:rStyle w:val="25"/>
          <w:rFonts w:hint="eastAsia" w:asciiTheme="minorEastAsia" w:hAnsiTheme="minorEastAsia" w:eastAsiaTheme="minorEastAsia" w:cstheme="minorEastAsia"/>
          <w:b w:val="0"/>
          <w:bCs w:val="0"/>
          <w:color w:val="auto"/>
          <w:sz w:val="24"/>
          <w:szCs w:val="24"/>
          <w:shd w:val="clear" w:color="050000" w:fill="FFFFFF"/>
          <w:rPrChange w:id="477"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次），更换易损耗件并提供书面保养报告</w:t>
      </w:r>
      <w:ins w:id="478" w:author="言归 王" w:date="2025-07-24T16:08:00Z">
        <w:r>
          <w:rPr>
            <w:rStyle w:val="25"/>
            <w:rFonts w:hint="eastAsia" w:asciiTheme="minorEastAsia" w:hAnsiTheme="minorEastAsia" w:eastAsiaTheme="minorEastAsia" w:cstheme="minorEastAsia"/>
            <w:b w:val="0"/>
            <w:bCs w:val="0"/>
            <w:color w:val="auto"/>
            <w:sz w:val="24"/>
            <w:szCs w:val="24"/>
            <w:shd w:val="clear" w:color="050000" w:fill="FFFFFF"/>
            <w:rPrChange w:id="47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，纸质保养报告应在完成服务后10日内提供</w:t>
        </w:r>
      </w:ins>
      <w:del w:id="480" w:author="言归 王" w:date="2025-07-24T16:08:00Z">
        <w:r>
          <w:rPr>
            <w:rStyle w:val="25"/>
            <w:rFonts w:hint="eastAsia" w:asciiTheme="minorEastAsia" w:hAnsiTheme="minorEastAsia" w:eastAsiaTheme="minorEastAsia" w:cstheme="minorEastAsia"/>
            <w:b w:val="0"/>
            <w:bCs w:val="0"/>
            <w:color w:val="auto"/>
            <w:sz w:val="24"/>
            <w:szCs w:val="24"/>
            <w:shd w:val="clear" w:color="050000" w:fill="FFFFFF"/>
            <w:rPrChange w:id="481"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delText>。</w:delText>
        </w:r>
      </w:del>
    </w:p>
    <w:p w14:paraId="287DAC02">
      <w:pPr>
        <w:pStyle w:val="5"/>
        <w:spacing w:line="420" w:lineRule="exact"/>
        <w:ind w:firstLine="480" w:firstLineChars="200"/>
        <w:rPr>
          <w:rStyle w:val="25"/>
          <w:rFonts w:hint="eastAsia" w:asciiTheme="minorEastAsia" w:hAnsiTheme="minorEastAsia" w:eastAsiaTheme="minorEastAsia" w:cstheme="minorEastAsia"/>
          <w:color w:val="auto"/>
          <w:sz w:val="24"/>
          <w:szCs w:val="24"/>
          <w:shd w:val="clear" w:color="050000" w:fill="FFFFFF"/>
          <w:rPrChange w:id="482" w:author="恰好钟意." w:date="2025-07-29T11:46:00Z">
            <w:rPr>
              <w:rStyle w:val="25"/>
              <w:rFonts w:hint="eastAsia" w:asciiTheme="minorEastAsia" w:hAnsiTheme="minorEastAsia" w:eastAsiaTheme="minorEastAsia" w:cstheme="minorEastAsia"/>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83"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2.4保修期内提供设备的系统软件及硬件的安全性改版升级和技术支持</w:t>
      </w:r>
      <w:r>
        <w:rPr>
          <w:rStyle w:val="25"/>
          <w:rFonts w:hint="eastAsia" w:asciiTheme="minorEastAsia" w:hAnsiTheme="minorEastAsia" w:eastAsiaTheme="minorEastAsia" w:cstheme="minorEastAsia"/>
          <w:color w:val="auto"/>
          <w:sz w:val="24"/>
          <w:szCs w:val="24"/>
          <w:shd w:val="clear" w:color="050000" w:fill="FFFFFF"/>
          <w:rPrChange w:id="484" w:author="恰好钟意." w:date="2025-07-29T11:46:00Z">
            <w:rPr>
              <w:rStyle w:val="25"/>
              <w:rFonts w:hint="eastAsia" w:asciiTheme="minorEastAsia" w:hAnsiTheme="minorEastAsia" w:eastAsiaTheme="minorEastAsia" w:cstheme="minorEastAsia"/>
              <w:sz w:val="24"/>
              <w:szCs w:val="24"/>
              <w:shd w:val="clear" w:color="050000" w:fill="FFFFFF"/>
            </w:rPr>
          </w:rPrChange>
        </w:rPr>
        <w:t>（不再额外支付费用）。</w:t>
      </w:r>
    </w:p>
    <w:p w14:paraId="783C8378">
      <w:pPr>
        <w:pStyle w:val="5"/>
        <w:spacing w:line="420" w:lineRule="exact"/>
        <w:ind w:firstLine="480" w:firstLineChars="200"/>
        <w:rPr>
          <w:color w:val="auto"/>
          <w:rPrChange w:id="485" w:author="恰好钟意." w:date="2025-07-29T11:46:00Z">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86"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2.5保修期内设备开机率：≥95%（按全年365天计算），开机率计算公式：（365-故障天数）/365，如未达到95%的开机率，每低1%，合同期限相应延长5个日历日，不足1%，按1%计算。</w:t>
      </w:r>
    </w:p>
    <w:p w14:paraId="448C7C05">
      <w:pPr>
        <w:pStyle w:val="5"/>
        <w:spacing w:line="420" w:lineRule="exact"/>
        <w:ind w:firstLine="480" w:firstLineChars="200"/>
        <w:rPr>
          <w:rStyle w:val="25"/>
          <w:rFonts w:hint="eastAsia" w:asciiTheme="minorEastAsia" w:hAnsiTheme="minorEastAsia" w:eastAsiaTheme="minorEastAsia" w:cstheme="minorEastAsia"/>
          <w:color w:val="auto"/>
          <w:sz w:val="24"/>
          <w:szCs w:val="24"/>
          <w:shd w:val="clear" w:color="050000" w:fill="FFFFFF"/>
          <w:rPrChange w:id="487" w:author="恰好钟意." w:date="2025-07-29T11:46:00Z">
            <w:rPr>
              <w:rStyle w:val="25"/>
              <w:rFonts w:hint="eastAsia" w:asciiTheme="minorEastAsia" w:hAnsiTheme="minorEastAsia" w:eastAsiaTheme="minorEastAsia" w:cstheme="minorEastAsia"/>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88"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2.6供应商须承诺可提供全套原厂诊断软件，且需持有合法获得、功能完整、使用有效的原厂高级故障诊断维修钥匙（Service Key），以解决相应故障。</w:t>
      </w:r>
      <w:r>
        <w:rPr>
          <w:rFonts w:hint="eastAsia" w:ascii="宋体" w:hAnsi="宋体" w:cs="宋体"/>
          <w:b/>
          <w:bCs/>
          <w:color w:val="auto"/>
          <w:kern w:val="0"/>
          <w:sz w:val="24"/>
          <w:szCs w:val="24"/>
          <w:rPrChange w:id="489" w:author="恰好钟意." w:date="2025-07-29T11:46:00Z">
            <w:rPr>
              <w:rFonts w:hint="eastAsia" w:ascii="宋体" w:hAnsi="宋体" w:cs="宋体"/>
              <w:b/>
              <w:bCs/>
              <w:kern w:val="0"/>
              <w:sz w:val="24"/>
              <w:szCs w:val="24"/>
            </w:rPr>
          </w:rPrChange>
        </w:rPr>
        <w:t>提供相应承诺函（格式自拟）</w:t>
      </w:r>
    </w:p>
    <w:p w14:paraId="5C7E952B">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90"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91"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2.7供应商须承诺在成交后派遣的维修工程师必须具备维修本项目设备资质，要严格遵守安全生产规定，按规程维修设备，期间发生的任何人身安全事故采购人均不负责，由成交供应商自行承担。成交后提供资质证明材料。</w:t>
      </w:r>
      <w:r>
        <w:rPr>
          <w:rFonts w:hint="eastAsia" w:ascii="宋体" w:hAnsi="宋体" w:cs="宋体"/>
          <w:b/>
          <w:bCs/>
          <w:color w:val="auto"/>
          <w:kern w:val="0"/>
          <w:sz w:val="24"/>
          <w:szCs w:val="24"/>
          <w:rPrChange w:id="492" w:author="恰好钟意." w:date="2025-07-29T11:46:00Z">
            <w:rPr>
              <w:rFonts w:hint="eastAsia" w:ascii="宋体" w:hAnsi="宋体" w:cs="宋体"/>
              <w:b/>
              <w:bCs/>
              <w:kern w:val="0"/>
              <w:sz w:val="24"/>
              <w:szCs w:val="24"/>
            </w:rPr>
          </w:rPrChange>
        </w:rPr>
        <w:t>提供相应承诺函（格式自拟）</w:t>
      </w:r>
    </w:p>
    <w:p w14:paraId="7F2D8C27">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93"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94"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2.8每次维修后向采购人提供书面维修报告，并向采购人提供现场故障维修讲解服务。</w:t>
      </w:r>
    </w:p>
    <w:p w14:paraId="1166A5D6">
      <w:pPr>
        <w:pStyle w:val="5"/>
        <w:spacing w:line="420" w:lineRule="exact"/>
        <w:ind w:firstLine="480" w:firstLineChars="200"/>
        <w:rPr>
          <w:rStyle w:val="25"/>
          <w:rFonts w:hint="eastAsia" w:asciiTheme="minorEastAsia" w:hAnsiTheme="minorEastAsia" w:eastAsiaTheme="minorEastAsia" w:cstheme="minorEastAsia"/>
          <w:color w:val="auto"/>
          <w:sz w:val="24"/>
          <w:szCs w:val="24"/>
          <w:shd w:val="clear" w:color="050000" w:fill="FFFFFF"/>
          <w:rPrChange w:id="495" w:author="恰好钟意." w:date="2025-07-29T11:46:00Z">
            <w:rPr>
              <w:rStyle w:val="25"/>
              <w:rFonts w:hint="eastAsia" w:asciiTheme="minorEastAsia" w:hAnsiTheme="minorEastAsia" w:eastAsiaTheme="minorEastAsia" w:cstheme="minorEastAsia"/>
              <w:color w:val="FF000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496"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2.9供应商</w:t>
      </w:r>
      <w:r>
        <w:rPr>
          <w:rFonts w:hint="eastAsia" w:ascii="宋体" w:hAnsi="宋体" w:cs="宋体"/>
          <w:color w:val="auto"/>
          <w:sz w:val="24"/>
          <w:szCs w:val="24"/>
          <w:rPrChange w:id="497" w:author="恰好钟意." w:date="2025-07-29T11:46:00Z">
            <w:rPr>
              <w:rFonts w:hint="eastAsia" w:ascii="宋体" w:hAnsi="宋体" w:cs="宋体"/>
              <w:sz w:val="24"/>
              <w:szCs w:val="24"/>
            </w:rPr>
          </w:rPrChange>
        </w:rPr>
        <w:t>所更换的备件必须是原厂认证合格的零配件,满足设备运行要求,不会给设备带来危害。备件供应100%保障。备件的采购渠道必须符合国家相关法律法规；成交供应商须承诺所有更换的零部件应为原厂认证/测试合格件,有追踪号码；重要部件能提供相应的合法进口报关证明（如供货时不按照承诺执行，采购人有权中止合同，并不予退还履约保证金）。</w:t>
      </w:r>
      <w:r>
        <w:rPr>
          <w:rFonts w:hint="eastAsia" w:ascii="宋体" w:hAnsi="宋体" w:cs="宋体"/>
          <w:b/>
          <w:bCs/>
          <w:color w:val="auto"/>
          <w:kern w:val="0"/>
          <w:sz w:val="24"/>
          <w:szCs w:val="24"/>
          <w:rPrChange w:id="498" w:author="恰好钟意." w:date="2025-07-29T11:46:00Z">
            <w:rPr>
              <w:rFonts w:hint="eastAsia" w:ascii="宋体" w:hAnsi="宋体" w:cs="宋体"/>
              <w:b/>
              <w:bCs/>
              <w:kern w:val="0"/>
              <w:sz w:val="24"/>
              <w:szCs w:val="24"/>
            </w:rPr>
          </w:rPrChange>
        </w:rPr>
        <w:t>提供相应承诺函（格式自拟）</w:t>
      </w:r>
    </w:p>
    <w:p w14:paraId="29F4CB59">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49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500"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 xml:space="preserve">2.10保修期内应提供保修设备的原厂系统软件安全性改版升级和技术支持，并保证所有系统软件（非功能软件）为最新版本。 </w:t>
      </w:r>
    </w:p>
    <w:p w14:paraId="2F29EF8C">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501"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502"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2.11</w:t>
      </w:r>
      <w:r>
        <w:rPr>
          <w:rStyle w:val="25"/>
          <w:rFonts w:hint="eastAsia" w:asciiTheme="minorEastAsia" w:hAnsiTheme="minorEastAsia" w:eastAsiaTheme="minorEastAsia" w:cstheme="minorEastAsia"/>
          <w:color w:val="auto"/>
          <w:sz w:val="24"/>
          <w:szCs w:val="24"/>
          <w:shd w:val="clear" w:color="050000" w:fill="FFFFFF"/>
          <w:rPrChange w:id="503" w:author="恰好钟意." w:date="2025-07-29T11:46:00Z">
            <w:rPr>
              <w:rStyle w:val="25"/>
              <w:rFonts w:hint="eastAsia" w:asciiTheme="minorEastAsia" w:hAnsiTheme="minorEastAsia" w:eastAsiaTheme="minorEastAsia" w:cstheme="minorEastAsia"/>
              <w:sz w:val="24"/>
              <w:szCs w:val="24"/>
              <w:shd w:val="clear" w:color="050000" w:fill="FFFFFF"/>
            </w:rPr>
          </w:rPrChange>
        </w:rPr>
        <w:t>供应商在国内及福建省内有专业的维修工程师，配备至少三名全职的由原厂认证同类机型维修资质的工程师提供服务，其中至少一名DR工程师在原厂家连续服务年限</w:t>
      </w:r>
      <w:r>
        <w:rPr>
          <w:rStyle w:val="25"/>
          <w:rFonts w:hint="eastAsia" w:ascii="宋体" w:hAnsi="宋体" w:cs="宋体"/>
          <w:color w:val="auto"/>
          <w:sz w:val="24"/>
          <w:szCs w:val="24"/>
          <w:shd w:val="clear" w:color="050000" w:fill="FFFFFF"/>
          <w:rPrChange w:id="504" w:author="恰好钟意." w:date="2025-07-29T11:46:00Z">
            <w:rPr>
              <w:rStyle w:val="25"/>
              <w:rFonts w:hint="eastAsia" w:ascii="宋体" w:hAnsi="宋体" w:cs="宋体"/>
              <w:sz w:val="24"/>
              <w:szCs w:val="24"/>
              <w:shd w:val="clear" w:color="050000" w:fill="FFFFFF"/>
            </w:rPr>
          </w:rPrChange>
        </w:rPr>
        <w:t>＞</w:t>
      </w:r>
      <w:r>
        <w:rPr>
          <w:rStyle w:val="25"/>
          <w:rFonts w:hint="eastAsia" w:asciiTheme="minorEastAsia" w:hAnsiTheme="minorEastAsia" w:eastAsiaTheme="minorEastAsia" w:cstheme="minorEastAsia"/>
          <w:color w:val="auto"/>
          <w:sz w:val="24"/>
          <w:szCs w:val="24"/>
          <w:shd w:val="clear" w:color="050000" w:fill="FFFFFF"/>
          <w:rPrChange w:id="505" w:author="恰好钟意." w:date="2025-07-29T11:46:00Z">
            <w:rPr>
              <w:rStyle w:val="25"/>
              <w:rFonts w:hint="eastAsia" w:asciiTheme="minorEastAsia" w:hAnsiTheme="minorEastAsia" w:eastAsiaTheme="minorEastAsia" w:cstheme="minorEastAsia"/>
              <w:sz w:val="24"/>
              <w:szCs w:val="24"/>
              <w:shd w:val="clear" w:color="050000" w:fill="FFFFFF"/>
            </w:rPr>
          </w:rPrChange>
        </w:rPr>
        <w:t>5年。</w:t>
      </w:r>
      <w:r>
        <w:rPr>
          <w:rStyle w:val="25"/>
          <w:rFonts w:asciiTheme="minorEastAsia" w:hAnsiTheme="minorEastAsia" w:eastAsiaTheme="minorEastAsia" w:cstheme="minorEastAsia"/>
          <w:color w:val="auto"/>
          <w:sz w:val="24"/>
          <w:szCs w:val="24"/>
          <w:shd w:val="clear" w:color="050000" w:fill="FFFFFF"/>
          <w:rPrChange w:id="506" w:author="恰好钟意." w:date="2025-07-29T11:46:00Z">
            <w:rPr>
              <w:rStyle w:val="25"/>
              <w:rFonts w:asciiTheme="minorEastAsia" w:hAnsiTheme="minorEastAsia" w:eastAsiaTheme="minorEastAsia" w:cstheme="minorEastAsia"/>
              <w:sz w:val="24"/>
              <w:szCs w:val="24"/>
              <w:shd w:val="clear" w:color="050000" w:fill="FFFFFF"/>
            </w:rPr>
          </w:rPrChange>
        </w:rPr>
        <w:t>工程师需提供在有效期内的原厂服务资质证明并提供相关社保证明。</w:t>
      </w:r>
    </w:p>
    <w:p w14:paraId="76D79C02">
      <w:pPr>
        <w:pStyle w:val="5"/>
        <w:spacing w:line="420" w:lineRule="exact"/>
        <w:ind w:firstLine="480" w:firstLineChars="200"/>
        <w:rPr>
          <w:rStyle w:val="25"/>
          <w:rFonts w:hint="eastAsia" w:asciiTheme="minorEastAsia" w:hAnsiTheme="minorEastAsia" w:eastAsiaTheme="minorEastAsia" w:cstheme="minorEastAsia"/>
          <w:color w:val="auto"/>
          <w:sz w:val="24"/>
          <w:szCs w:val="24"/>
          <w:shd w:val="clear" w:color="050000" w:fill="FFFFFF"/>
          <w:rPrChange w:id="507" w:author="恰好钟意." w:date="2025-07-29T11:46:00Z">
            <w:rPr>
              <w:rStyle w:val="25"/>
              <w:rFonts w:hint="eastAsia" w:asciiTheme="minorEastAsia" w:hAnsiTheme="minorEastAsia" w:eastAsiaTheme="minorEastAsia" w:cstheme="minorEastAsia"/>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508"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2.12供应商所派出的维修工程师需持有经过国家相关部门年检合格的个人专用射线</w:t>
      </w:r>
      <w:commentRangeStart w:id="0"/>
      <w:commentRangeStart w:id="1"/>
      <w:r>
        <w:rPr>
          <w:rStyle w:val="25"/>
          <w:rFonts w:hint="eastAsia" w:asciiTheme="minorEastAsia" w:hAnsiTheme="minorEastAsia" w:eastAsiaTheme="minorEastAsia" w:cstheme="minorEastAsia"/>
          <w:b w:val="0"/>
          <w:bCs w:val="0"/>
          <w:color w:val="auto"/>
          <w:sz w:val="24"/>
          <w:szCs w:val="24"/>
          <w:shd w:val="clear" w:color="050000" w:fill="FFFFFF"/>
          <w:rPrChange w:id="50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剂量监测计</w:t>
      </w:r>
      <w:commentRangeEnd w:id="0"/>
      <w:r>
        <w:rPr>
          <w:color w:val="auto"/>
          <w:rPrChange w:id="510" w:author="恰好钟意." w:date="2025-07-29T11:46:00Z">
            <w:rPr/>
          </w:rPrChange>
        </w:rPr>
        <w:commentReference w:id="0"/>
      </w:r>
      <w:commentRangeEnd w:id="1"/>
      <w:r>
        <w:rPr>
          <w:rStyle w:val="27"/>
          <w:color w:val="auto"/>
          <w:rPrChange w:id="511" w:author="恰好钟意." w:date="2025-07-29T11:46:00Z">
            <w:rPr>
              <w:rStyle w:val="27"/>
            </w:rPr>
          </w:rPrChange>
        </w:rPr>
        <w:commentReference w:id="1"/>
      </w:r>
      <w:r>
        <w:rPr>
          <w:rStyle w:val="25"/>
          <w:rFonts w:hint="eastAsia" w:asciiTheme="minorEastAsia" w:hAnsiTheme="minorEastAsia" w:eastAsiaTheme="minorEastAsia" w:cstheme="minorEastAsia"/>
          <w:b w:val="0"/>
          <w:bCs w:val="0"/>
          <w:color w:val="auto"/>
          <w:sz w:val="24"/>
          <w:szCs w:val="24"/>
          <w:shd w:val="clear" w:color="050000" w:fill="FFFFFF"/>
          <w:rPrChange w:id="512"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，并提供最近一年内记录。</w:t>
      </w:r>
      <w:r>
        <w:rPr>
          <w:rFonts w:hint="eastAsia" w:ascii="宋体" w:hAnsi="宋体" w:cs="宋体"/>
          <w:b/>
          <w:bCs/>
          <w:color w:val="auto"/>
          <w:kern w:val="0"/>
          <w:sz w:val="24"/>
          <w:szCs w:val="24"/>
          <w:rPrChange w:id="513" w:author="恰好钟意." w:date="2025-07-29T11:46:00Z">
            <w:rPr>
              <w:rFonts w:hint="eastAsia" w:ascii="宋体" w:hAnsi="宋体" w:cs="宋体"/>
              <w:b/>
              <w:bCs/>
              <w:kern w:val="0"/>
              <w:sz w:val="24"/>
              <w:szCs w:val="24"/>
            </w:rPr>
          </w:rPrChange>
        </w:rPr>
        <w:t>提供相应承诺函（格式自拟）</w:t>
      </w:r>
    </w:p>
    <w:p w14:paraId="4888E3E0">
      <w:pPr>
        <w:pStyle w:val="5"/>
        <w:widowControl/>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514"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515"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2.13、如果供应商不是制造商，需书面承诺成交后向设备制造商购买原厂备件给予维修更换，供应商</w:t>
      </w:r>
      <w:r>
        <w:rPr>
          <w:rStyle w:val="25"/>
          <w:rFonts w:hint="eastAsia" w:asciiTheme="minorEastAsia" w:hAnsiTheme="minorEastAsia" w:eastAsiaTheme="minorEastAsia" w:cstheme="minorEastAsia"/>
          <w:color w:val="auto"/>
          <w:sz w:val="24"/>
          <w:szCs w:val="24"/>
          <w:shd w:val="clear" w:color="050000" w:fill="FFFFFF"/>
          <w:rPrChange w:id="516" w:author="恰好钟意." w:date="2025-07-29T11:46:00Z">
            <w:rPr>
              <w:rStyle w:val="25"/>
              <w:rFonts w:hint="eastAsia" w:asciiTheme="minorEastAsia" w:hAnsiTheme="minorEastAsia" w:eastAsiaTheme="minorEastAsia" w:cstheme="minorEastAsia"/>
              <w:sz w:val="24"/>
              <w:szCs w:val="24"/>
              <w:shd w:val="clear" w:color="050000" w:fill="FFFFFF"/>
            </w:rPr>
          </w:rPrChange>
        </w:rPr>
        <w:t>需对此项做出单独承诺</w:t>
      </w:r>
      <w:r>
        <w:rPr>
          <w:rFonts w:hint="eastAsia" w:ascii="宋体" w:hAnsi="宋体" w:cs="宋体"/>
          <w:b/>
          <w:bCs/>
          <w:color w:val="auto"/>
          <w:kern w:val="0"/>
          <w:sz w:val="24"/>
          <w:szCs w:val="24"/>
          <w:rPrChange w:id="517" w:author="恰好钟意." w:date="2025-07-29T11:46:00Z">
            <w:rPr>
              <w:rFonts w:hint="eastAsia" w:ascii="宋体" w:hAnsi="宋体" w:cs="宋体"/>
              <w:b/>
              <w:bCs/>
              <w:kern w:val="0"/>
              <w:sz w:val="24"/>
              <w:szCs w:val="24"/>
            </w:rPr>
          </w:rPrChange>
        </w:rPr>
        <w:t>（格式自拟）</w:t>
      </w:r>
      <w:r>
        <w:rPr>
          <w:rStyle w:val="25"/>
          <w:rFonts w:hint="eastAsia" w:asciiTheme="minorEastAsia" w:hAnsiTheme="minorEastAsia" w:eastAsiaTheme="minorEastAsia" w:cstheme="minorEastAsia"/>
          <w:color w:val="auto"/>
          <w:sz w:val="24"/>
          <w:szCs w:val="24"/>
          <w:shd w:val="clear" w:color="050000" w:fill="FFFFFF"/>
          <w:rPrChange w:id="518" w:author="恰好钟意." w:date="2025-07-29T11:46:00Z">
            <w:rPr>
              <w:rStyle w:val="25"/>
              <w:rFonts w:hint="eastAsia" w:asciiTheme="minorEastAsia" w:hAnsiTheme="minorEastAsia" w:eastAsiaTheme="minorEastAsia" w:cstheme="minorEastAsia"/>
              <w:sz w:val="24"/>
              <w:szCs w:val="24"/>
              <w:shd w:val="clear" w:color="050000" w:fill="FFFFFF"/>
            </w:rPr>
          </w:rPrChange>
        </w:rPr>
        <w:t>。</w:t>
      </w:r>
    </w:p>
    <w:p w14:paraId="469AD8A0">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51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sz w:val="24"/>
          <w:szCs w:val="24"/>
          <w:shd w:val="clear" w:color="050000" w:fill="FFFFFF"/>
          <w:rPrChange w:id="520"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2.14 合同生效后，成交供应商技术服务人员应在10个工作日内到场对维保设备进行一次全面的保养服务。</w:t>
      </w:r>
    </w:p>
    <w:p w14:paraId="5846186D">
      <w:pPr>
        <w:pStyle w:val="5"/>
        <w:spacing w:line="420" w:lineRule="exact"/>
        <w:ind w:firstLine="480" w:firstLineChars="200"/>
        <w:rPr>
          <w:rFonts w:hint="eastAsia" w:ascii="宋体" w:hAnsi="宋体" w:cs="宋体"/>
          <w:color w:val="auto"/>
          <w:sz w:val="24"/>
          <w:szCs w:val="24"/>
          <w:rPrChange w:id="521" w:author="恰好钟意." w:date="2025-07-29T11:46:00Z">
            <w:rPr>
              <w:rFonts w:hint="eastAsia" w:ascii="宋体" w:hAnsi="宋体" w:cs="宋体"/>
              <w:sz w:val="24"/>
              <w:szCs w:val="24"/>
            </w:rPr>
          </w:rPrChange>
        </w:rPr>
      </w:pPr>
      <w:r>
        <w:rPr>
          <w:rFonts w:hint="eastAsia" w:ascii="宋体" w:hAnsi="宋体" w:cs="宋体"/>
          <w:color w:val="auto"/>
          <w:kern w:val="28"/>
          <w:sz w:val="24"/>
          <w:szCs w:val="24"/>
          <w:rPrChange w:id="522" w:author="恰好钟意." w:date="2025-07-29T11:46:00Z">
            <w:rPr>
              <w:rFonts w:hint="eastAsia" w:ascii="宋体" w:hAnsi="宋体" w:cs="宋体"/>
              <w:kern w:val="28"/>
              <w:sz w:val="24"/>
              <w:szCs w:val="24"/>
            </w:rPr>
          </w:rPrChange>
        </w:rPr>
        <w:t>2.</w:t>
      </w:r>
      <w:commentRangeStart w:id="2"/>
      <w:commentRangeStart w:id="3"/>
      <w:r>
        <w:rPr>
          <w:rFonts w:hint="eastAsia" w:ascii="宋体" w:hAnsi="宋体" w:cs="宋体"/>
          <w:color w:val="auto"/>
          <w:kern w:val="28"/>
          <w:sz w:val="24"/>
          <w:szCs w:val="24"/>
          <w:rPrChange w:id="523" w:author="恰好钟意." w:date="2025-07-29T11:46:00Z">
            <w:rPr>
              <w:rFonts w:hint="eastAsia" w:ascii="宋体" w:hAnsi="宋体" w:cs="宋体"/>
              <w:kern w:val="28"/>
              <w:sz w:val="24"/>
              <w:szCs w:val="24"/>
            </w:rPr>
          </w:rPrChange>
        </w:rPr>
        <w:t>15</w:t>
      </w:r>
      <w:r>
        <w:rPr>
          <w:rFonts w:hint="eastAsia" w:ascii="宋体" w:hAnsi="宋体" w:cs="宋体"/>
          <w:color w:val="auto"/>
          <w:sz w:val="24"/>
          <w:szCs w:val="24"/>
          <w:rPrChange w:id="524" w:author="恰好钟意." w:date="2025-07-29T11:46:00Z">
            <w:rPr>
              <w:rFonts w:hint="eastAsia" w:ascii="宋体" w:hAnsi="宋体" w:cs="宋体"/>
              <w:sz w:val="24"/>
              <w:szCs w:val="24"/>
            </w:rPr>
          </w:rPrChange>
        </w:rPr>
        <w:t>网上竞价文件中须提供相关工作人员名单及供应商为其缴纳社保的证明材料，要求提供报名截止时间前六个月中任意一个月(不含报名截止时间当月)的社保证明，该证明应至少包含养老保险，并加盖社保部门公章或电子章。</w:t>
      </w:r>
      <w:commentRangeEnd w:id="2"/>
      <w:r>
        <w:rPr>
          <w:color w:val="auto"/>
          <w:rPrChange w:id="525" w:author="恰好钟意." w:date="2025-07-29T11:46:00Z">
            <w:rPr/>
          </w:rPrChange>
        </w:rPr>
        <w:commentReference w:id="2"/>
      </w:r>
      <w:commentRangeEnd w:id="3"/>
      <w:r>
        <w:rPr>
          <w:rStyle w:val="27"/>
          <w:color w:val="auto"/>
          <w:rPrChange w:id="526" w:author="恰好钟意." w:date="2025-07-29T11:46:00Z">
            <w:rPr>
              <w:rStyle w:val="27"/>
            </w:rPr>
          </w:rPrChange>
        </w:rPr>
        <w:commentReference w:id="3"/>
      </w:r>
    </w:p>
    <w:p w14:paraId="73946AEB">
      <w:pPr>
        <w:pStyle w:val="5"/>
        <w:spacing w:line="420" w:lineRule="exact"/>
        <w:ind w:firstLine="480" w:firstLineChars="200"/>
        <w:rPr>
          <w:rFonts w:hint="eastAsia" w:ascii="宋体" w:hAnsi="宋体" w:cs="宋体"/>
          <w:color w:val="auto"/>
          <w:kern w:val="28"/>
          <w:sz w:val="24"/>
          <w:szCs w:val="24"/>
          <w:rPrChange w:id="527" w:author="恰好钟意." w:date="2025-07-29T11:46:00Z">
            <w:rPr>
              <w:rFonts w:hint="eastAsia" w:ascii="宋体" w:hAnsi="宋体" w:cs="宋体"/>
              <w:kern w:val="28"/>
              <w:sz w:val="24"/>
              <w:szCs w:val="24"/>
            </w:rPr>
          </w:rPrChange>
        </w:rPr>
      </w:pPr>
      <w:r>
        <w:rPr>
          <w:rFonts w:hint="eastAsia" w:ascii="宋体" w:hAnsi="宋体" w:cs="宋体"/>
          <w:color w:val="auto"/>
          <w:kern w:val="28"/>
          <w:sz w:val="24"/>
          <w:szCs w:val="24"/>
          <w:rPrChange w:id="528" w:author="恰好钟意." w:date="2025-07-29T11:46:00Z">
            <w:rPr>
              <w:rFonts w:hint="eastAsia" w:ascii="宋体" w:hAnsi="宋体" w:cs="宋体"/>
              <w:kern w:val="28"/>
              <w:sz w:val="24"/>
              <w:szCs w:val="24"/>
            </w:rPr>
          </w:rPrChange>
        </w:rPr>
        <w:t>2.16在正式签订合同前，成交供应商必须提供第2.</w:t>
      </w:r>
      <w:del w:id="529" w:author="言归 王" w:date="2025-07-24T15:58:00Z">
        <w:r>
          <w:rPr>
            <w:rFonts w:hint="eastAsia" w:ascii="宋体" w:hAnsi="宋体" w:cs="宋体"/>
            <w:color w:val="auto"/>
            <w:kern w:val="28"/>
            <w:sz w:val="24"/>
            <w:szCs w:val="24"/>
            <w:rPrChange w:id="530" w:author="恰好钟意." w:date="2025-07-29T11:46:00Z">
              <w:rPr>
                <w:rFonts w:hint="eastAsia" w:ascii="宋体" w:hAnsi="宋体" w:cs="宋体"/>
                <w:kern w:val="28"/>
                <w:sz w:val="24"/>
                <w:szCs w:val="24"/>
              </w:rPr>
            </w:rPrChange>
          </w:rPr>
          <w:delText>16</w:delText>
        </w:r>
      </w:del>
      <w:ins w:id="531" w:author="言归 王" w:date="2025-07-24T15:58:00Z">
        <w:r>
          <w:rPr>
            <w:rFonts w:hint="eastAsia" w:ascii="宋体" w:hAnsi="宋体" w:cs="宋体"/>
            <w:color w:val="auto"/>
            <w:kern w:val="28"/>
            <w:sz w:val="24"/>
            <w:szCs w:val="24"/>
            <w:rPrChange w:id="532" w:author="恰好钟意." w:date="2025-07-29T11:46:00Z">
              <w:rPr>
                <w:rFonts w:hint="eastAsia" w:ascii="宋体" w:hAnsi="宋体" w:cs="宋体"/>
                <w:kern w:val="28"/>
                <w:sz w:val="24"/>
                <w:szCs w:val="24"/>
              </w:rPr>
            </w:rPrChange>
          </w:rPr>
          <w:t>15</w:t>
        </w:r>
      </w:ins>
      <w:r>
        <w:rPr>
          <w:rFonts w:hint="eastAsia" w:ascii="宋体" w:hAnsi="宋体" w:cs="宋体"/>
          <w:color w:val="auto"/>
          <w:kern w:val="28"/>
          <w:sz w:val="24"/>
          <w:szCs w:val="24"/>
          <w:rPrChange w:id="533" w:author="恰好钟意." w:date="2025-07-29T11:46:00Z">
            <w:rPr>
              <w:rFonts w:hint="eastAsia" w:ascii="宋体" w:hAnsi="宋体" w:cs="宋体"/>
              <w:kern w:val="28"/>
              <w:sz w:val="24"/>
              <w:szCs w:val="24"/>
            </w:rPr>
          </w:rPrChange>
        </w:rPr>
        <w:t>条所需求的工作人员名单中所有人员的相关证明材料，（包括工作经验证明材料，用以证明服务工程师具备的相应工作经验，有效证书复印件，包括技术资质认证等，以供采购人核对)，若经采购人核实成交供应商提供的证明材料不符合要求，将视为虚假响应,采购人有权严肃追究成交供应商的违约责任，并没收其网上竞价保证金。</w:t>
      </w:r>
    </w:p>
    <w:p w14:paraId="4E6D66DB">
      <w:pPr>
        <w:pStyle w:val="5"/>
        <w:spacing w:line="420" w:lineRule="exact"/>
        <w:ind w:firstLine="480" w:firstLineChars="200"/>
        <w:rPr>
          <w:rFonts w:hint="eastAsia" w:asciiTheme="minorEastAsia" w:hAnsiTheme="minorEastAsia" w:eastAsiaTheme="minorEastAsia" w:cstheme="minorEastAsia"/>
          <w:color w:val="auto"/>
          <w:sz w:val="24"/>
          <w:szCs w:val="24"/>
          <w:shd w:val="clear" w:color="050000" w:fill="FFFFFF"/>
          <w:rPrChange w:id="534" w:author="恰好钟意." w:date="2025-07-29T11:46:00Z">
            <w:rPr>
              <w:rFonts w:hint="eastAsia" w:asciiTheme="minorEastAsia" w:hAnsiTheme="minorEastAsia" w:eastAsiaTheme="minorEastAsia" w:cstheme="minorEastAsia"/>
              <w:sz w:val="24"/>
              <w:szCs w:val="24"/>
              <w:shd w:val="clear" w:color="050000" w:fill="FFFFFF"/>
            </w:rPr>
          </w:rPrChange>
        </w:rPr>
      </w:pPr>
      <w:commentRangeStart w:id="4"/>
      <w:r>
        <w:rPr>
          <w:rFonts w:hint="eastAsia" w:ascii="宋体" w:hAnsi="宋体" w:cs="宋体"/>
          <w:color w:val="auto"/>
          <w:kern w:val="28"/>
          <w:sz w:val="24"/>
          <w:szCs w:val="24"/>
          <w:rPrChange w:id="535" w:author="恰好钟意." w:date="2025-07-29T11:46:00Z">
            <w:rPr>
              <w:rFonts w:hint="eastAsia" w:ascii="宋体" w:hAnsi="宋体" w:cs="宋体"/>
              <w:kern w:val="28"/>
              <w:sz w:val="24"/>
              <w:szCs w:val="24"/>
            </w:rPr>
          </w:rPrChange>
        </w:rPr>
        <w:t>2.17</w:t>
      </w:r>
      <w:r>
        <w:rPr>
          <w:rFonts w:hint="eastAsia" w:ascii="宋体" w:hAnsi="宋体" w:cs="宋体"/>
          <w:color w:val="auto"/>
          <w:sz w:val="24"/>
          <w:szCs w:val="24"/>
          <w:rPrChange w:id="536" w:author="恰好钟意." w:date="2025-07-29T11:46:00Z">
            <w:rPr>
              <w:rFonts w:hint="eastAsia" w:ascii="宋体" w:hAnsi="宋体" w:cs="宋体"/>
              <w:sz w:val="24"/>
              <w:szCs w:val="24"/>
            </w:rPr>
          </w:rPrChange>
        </w:rPr>
        <w:t>网上竞价竞价人应为能够满足提供本次采购服务需求的，具有项目经营范围的</w:t>
      </w:r>
      <w:del w:id="537" w:author="言归 王" w:date="2025-07-24T16:14:00Z">
        <w:r>
          <w:rPr>
            <w:rFonts w:hint="eastAsia" w:ascii="宋体" w:hAnsi="宋体" w:cs="宋体"/>
            <w:color w:val="auto"/>
            <w:sz w:val="24"/>
            <w:szCs w:val="24"/>
            <w:rPrChange w:id="538" w:author="恰好钟意." w:date="2025-07-29T11:46:00Z">
              <w:rPr>
                <w:rFonts w:hint="eastAsia" w:ascii="宋体" w:hAnsi="宋体" w:cs="宋体"/>
                <w:sz w:val="24"/>
                <w:szCs w:val="24"/>
              </w:rPr>
            </w:rPrChange>
          </w:rPr>
          <w:delText>独立法人资格的</w:delText>
        </w:r>
      </w:del>
      <w:r>
        <w:rPr>
          <w:rFonts w:hint="eastAsia" w:ascii="宋体" w:hAnsi="宋体" w:cs="宋体"/>
          <w:color w:val="auto"/>
          <w:sz w:val="24"/>
          <w:szCs w:val="24"/>
          <w:rPrChange w:id="539" w:author="恰好钟意." w:date="2025-07-29T11:46:00Z">
            <w:rPr>
              <w:rFonts w:hint="eastAsia" w:ascii="宋体" w:hAnsi="宋体" w:cs="宋体"/>
              <w:sz w:val="24"/>
              <w:szCs w:val="24"/>
            </w:rPr>
          </w:rPrChange>
        </w:rPr>
        <w:t>供应方，须提供有效的营业执照、医疗器械经营许可等相关资质材料等复印件。</w:t>
      </w:r>
      <w:commentRangeEnd w:id="4"/>
      <w:r>
        <w:rPr>
          <w:color w:val="auto"/>
          <w:rPrChange w:id="540" w:author="恰好钟意." w:date="2025-07-29T11:46:00Z">
            <w:rPr/>
          </w:rPrChange>
        </w:rPr>
        <w:commentReference w:id="4"/>
      </w:r>
    </w:p>
    <w:p w14:paraId="5546D30D">
      <w:pPr>
        <w:widowControl/>
        <w:spacing w:line="420" w:lineRule="exact"/>
        <w:ind w:firstLine="482" w:firstLineChars="200"/>
        <w:jc w:val="left"/>
        <w:rPr>
          <w:rFonts w:hint="eastAsia" w:asciiTheme="minorEastAsia" w:hAnsiTheme="minorEastAsia" w:eastAsiaTheme="minorEastAsia" w:cstheme="minorEastAsia"/>
          <w:b/>
          <w:bCs/>
          <w:color w:val="auto"/>
          <w:sz w:val="24"/>
          <w:rPrChange w:id="541" w:author="恰好钟意." w:date="2025-07-29T11:46:00Z">
            <w:rPr>
              <w:rFonts w:hint="eastAsia" w:asciiTheme="minorEastAsia" w:hAnsiTheme="minorEastAsia" w:eastAsiaTheme="minorEastAsia" w:cstheme="minorEastAsia"/>
              <w:b/>
              <w:bCs/>
              <w:sz w:val="24"/>
            </w:rPr>
          </w:rPrChange>
        </w:rPr>
      </w:pPr>
      <w:r>
        <w:rPr>
          <w:rFonts w:hint="eastAsia" w:asciiTheme="minorEastAsia" w:hAnsiTheme="minorEastAsia" w:eastAsiaTheme="minorEastAsia" w:cstheme="minorEastAsia"/>
          <w:b/>
          <w:bCs/>
          <w:color w:val="auto"/>
          <w:kern w:val="0"/>
          <w:sz w:val="24"/>
          <w:rPrChange w:id="542" w:author="恰好钟意." w:date="2025-07-29T11:46:00Z">
            <w:rPr>
              <w:rFonts w:hint="eastAsia" w:asciiTheme="minorEastAsia" w:hAnsiTheme="minorEastAsia" w:eastAsiaTheme="minorEastAsia" w:cstheme="minorEastAsia"/>
              <w:b/>
              <w:bCs/>
              <w:kern w:val="0"/>
              <w:sz w:val="24"/>
            </w:rPr>
          </w:rPrChange>
        </w:rPr>
        <w:t>三、商务要求</w:t>
      </w:r>
      <w:r>
        <w:rPr>
          <w:rFonts w:hint="eastAsia" w:asciiTheme="minorEastAsia" w:hAnsiTheme="minorEastAsia" w:eastAsiaTheme="minorEastAsia" w:cstheme="minorEastAsia"/>
          <w:b/>
          <w:color w:val="auto"/>
          <w:sz w:val="24"/>
          <w:rPrChange w:id="543" w:author="恰好钟意." w:date="2025-07-29T11:46:00Z">
            <w:rPr>
              <w:rFonts w:hint="eastAsia" w:asciiTheme="minorEastAsia" w:hAnsiTheme="minorEastAsia" w:eastAsiaTheme="minorEastAsia" w:cstheme="minorEastAsia"/>
              <w:b/>
              <w:sz w:val="24"/>
            </w:rPr>
          </w:rPrChange>
        </w:rPr>
        <w:t>（下述所有要求均为不允许偏离的实质性要求，若负偏离则按无效报价处理。)</w:t>
      </w:r>
    </w:p>
    <w:p w14:paraId="191B84B9">
      <w:pPr>
        <w:pStyle w:val="17"/>
        <w:spacing w:before="75" w:beforeAutospacing="0" w:after="75" w:afterAutospacing="0" w:line="420" w:lineRule="exact"/>
        <w:ind w:firstLine="482" w:firstLineChars="200"/>
        <w:rPr>
          <w:rStyle w:val="25"/>
          <w:rFonts w:hint="eastAsia" w:asciiTheme="minorEastAsia" w:hAnsiTheme="minorEastAsia" w:eastAsiaTheme="minorEastAsia" w:cstheme="minorEastAsia"/>
          <w:b w:val="0"/>
          <w:bCs w:val="0"/>
          <w:color w:val="auto"/>
          <w:rPrChange w:id="544" w:author="恰好钟意." w:date="2025-07-29T11:46:00Z">
            <w:rPr>
              <w:rStyle w:val="25"/>
              <w:rFonts w:hint="eastAsia" w:asciiTheme="minorEastAsia" w:hAnsiTheme="minorEastAsia" w:eastAsiaTheme="minorEastAsia" w:cstheme="minorEastAsia"/>
              <w:b w:val="0"/>
              <w:bCs w:val="0"/>
            </w:rPr>
          </w:rPrChange>
        </w:rPr>
      </w:pPr>
      <w:r>
        <w:rPr>
          <w:rStyle w:val="25"/>
          <w:rFonts w:hint="eastAsia" w:asciiTheme="minorEastAsia" w:hAnsiTheme="minorEastAsia" w:eastAsiaTheme="minorEastAsia" w:cstheme="minorEastAsia"/>
          <w:color w:val="auto"/>
          <w:rPrChange w:id="545" w:author="恰好钟意." w:date="2025-07-29T11:46:00Z">
            <w:rPr>
              <w:rStyle w:val="25"/>
              <w:rFonts w:hint="eastAsia" w:asciiTheme="minorEastAsia" w:hAnsiTheme="minorEastAsia" w:eastAsiaTheme="minorEastAsia" w:cstheme="minorEastAsia"/>
            </w:rPr>
          </w:rPrChange>
        </w:rPr>
        <w:t>1、交付地点：</w:t>
      </w:r>
      <w:r>
        <w:rPr>
          <w:rStyle w:val="25"/>
          <w:rFonts w:hint="eastAsia" w:asciiTheme="minorEastAsia" w:hAnsiTheme="minorEastAsia" w:eastAsiaTheme="minorEastAsia" w:cstheme="minorEastAsia"/>
          <w:b w:val="0"/>
          <w:bCs w:val="0"/>
          <w:color w:val="auto"/>
          <w:rPrChange w:id="546" w:author="恰好钟意." w:date="2025-07-29T11:46:00Z">
            <w:rPr>
              <w:rStyle w:val="25"/>
              <w:rFonts w:hint="eastAsia" w:asciiTheme="minorEastAsia" w:hAnsiTheme="minorEastAsia" w:eastAsiaTheme="minorEastAsia" w:cstheme="minorEastAsia"/>
              <w:b w:val="0"/>
              <w:bCs w:val="0"/>
            </w:rPr>
          </w:rPrChange>
        </w:rPr>
        <w:t>福建省福州市鼓楼区文林路57号福建省建新医院。</w:t>
      </w:r>
    </w:p>
    <w:p w14:paraId="4FBF6F5E">
      <w:pPr>
        <w:pStyle w:val="17"/>
        <w:spacing w:beforeAutospacing="0" w:afterAutospacing="0" w:line="420" w:lineRule="exact"/>
        <w:ind w:firstLine="482"/>
        <w:rPr>
          <w:rStyle w:val="25"/>
          <w:rFonts w:hint="eastAsia" w:asciiTheme="minorEastAsia" w:hAnsiTheme="minorEastAsia" w:eastAsiaTheme="minorEastAsia" w:cstheme="minorEastAsia"/>
          <w:b w:val="0"/>
          <w:bCs w:val="0"/>
          <w:color w:val="auto"/>
          <w:kern w:val="2"/>
          <w:shd w:val="clear" w:color="050000" w:fill="FFFFFF"/>
          <w:rPrChange w:id="547" w:author="恰好钟意." w:date="2025-07-29T11:46:00Z">
            <w:rPr>
              <w:rStyle w:val="25"/>
              <w:rFonts w:hint="eastAsia" w:asciiTheme="minorEastAsia" w:hAnsiTheme="minorEastAsia" w:eastAsiaTheme="minorEastAsia" w:cstheme="minorEastAsia"/>
              <w:b w:val="0"/>
              <w:bCs w:val="0"/>
              <w:kern w:val="2"/>
              <w:shd w:val="clear" w:color="050000" w:fill="FFFFFF"/>
            </w:rPr>
          </w:rPrChange>
        </w:rPr>
      </w:pPr>
      <w:r>
        <w:rPr>
          <w:rStyle w:val="25"/>
          <w:rFonts w:hint="eastAsia" w:asciiTheme="minorEastAsia" w:hAnsiTheme="minorEastAsia" w:eastAsiaTheme="minorEastAsia" w:cstheme="minorEastAsia"/>
          <w:color w:val="auto"/>
          <w:rPrChange w:id="548" w:author="恰好钟意." w:date="2025-07-29T11:46:00Z">
            <w:rPr>
              <w:rStyle w:val="25"/>
              <w:rFonts w:hint="eastAsia" w:asciiTheme="minorEastAsia" w:hAnsiTheme="minorEastAsia" w:eastAsiaTheme="minorEastAsia" w:cstheme="minorEastAsia"/>
            </w:rPr>
          </w:rPrChange>
        </w:rPr>
        <w:t>2、交付时间：</w:t>
      </w:r>
      <w:r>
        <w:rPr>
          <w:rStyle w:val="25"/>
          <w:rFonts w:hint="eastAsia" w:asciiTheme="minorEastAsia" w:hAnsiTheme="minorEastAsia" w:eastAsiaTheme="minorEastAsia" w:cstheme="minorEastAsia"/>
          <w:b w:val="0"/>
          <w:bCs w:val="0"/>
          <w:color w:val="auto"/>
          <w:rPrChange w:id="549" w:author="恰好钟意." w:date="2025-07-29T11:46:00Z">
            <w:rPr>
              <w:rStyle w:val="25"/>
              <w:rFonts w:hint="eastAsia" w:asciiTheme="minorEastAsia" w:hAnsiTheme="minorEastAsia" w:eastAsiaTheme="minorEastAsia" w:cstheme="minorEastAsia"/>
              <w:b w:val="0"/>
              <w:bCs w:val="0"/>
            </w:rPr>
          </w:rPrChange>
        </w:rPr>
        <w:t>合同签订之日起一年满止。</w:t>
      </w:r>
    </w:p>
    <w:p w14:paraId="7E2051E5">
      <w:pPr>
        <w:pStyle w:val="17"/>
        <w:spacing w:before="75" w:beforeAutospacing="0" w:after="75" w:afterAutospacing="0" w:line="420" w:lineRule="exact"/>
        <w:ind w:firstLine="482" w:firstLineChars="200"/>
        <w:rPr>
          <w:rStyle w:val="25"/>
          <w:rFonts w:hint="eastAsia" w:asciiTheme="minorEastAsia" w:hAnsiTheme="minorEastAsia" w:eastAsiaTheme="minorEastAsia" w:cstheme="minorEastAsia"/>
          <w:color w:val="auto"/>
          <w:rPrChange w:id="550" w:author="恰好钟意." w:date="2025-07-29T11:46:00Z">
            <w:rPr>
              <w:rStyle w:val="25"/>
              <w:rFonts w:hint="eastAsia" w:asciiTheme="minorEastAsia" w:hAnsiTheme="minorEastAsia" w:eastAsiaTheme="minorEastAsia" w:cstheme="minorEastAsia"/>
            </w:rPr>
          </w:rPrChange>
        </w:rPr>
      </w:pPr>
      <w:r>
        <w:rPr>
          <w:rStyle w:val="25"/>
          <w:rFonts w:hint="eastAsia" w:asciiTheme="minorEastAsia" w:hAnsiTheme="minorEastAsia" w:eastAsiaTheme="minorEastAsia" w:cstheme="minorEastAsia"/>
          <w:color w:val="auto"/>
          <w:rPrChange w:id="551" w:author="恰好钟意." w:date="2025-07-29T11:46:00Z">
            <w:rPr>
              <w:rStyle w:val="25"/>
              <w:rFonts w:hint="eastAsia" w:asciiTheme="minorEastAsia" w:hAnsiTheme="minorEastAsia" w:eastAsiaTheme="minorEastAsia" w:cstheme="minorEastAsia"/>
            </w:rPr>
          </w:rPrChange>
        </w:rPr>
        <w:t>3、交付条件：</w:t>
      </w:r>
      <w:r>
        <w:rPr>
          <w:rStyle w:val="25"/>
          <w:rFonts w:hint="eastAsia" w:asciiTheme="minorEastAsia" w:hAnsiTheme="minorEastAsia" w:eastAsiaTheme="minorEastAsia" w:cstheme="minorEastAsia"/>
          <w:b w:val="0"/>
          <w:bCs w:val="0"/>
          <w:color w:val="auto"/>
          <w:rPrChange w:id="552" w:author="恰好钟意." w:date="2025-07-29T11:46:00Z">
            <w:rPr>
              <w:rStyle w:val="25"/>
              <w:rFonts w:hint="eastAsia" w:asciiTheme="minorEastAsia" w:hAnsiTheme="minorEastAsia" w:eastAsiaTheme="minorEastAsia" w:cstheme="minorEastAsia"/>
              <w:b w:val="0"/>
              <w:bCs w:val="0"/>
            </w:rPr>
          </w:rPrChange>
        </w:rPr>
        <w:t>按照技术和服务需求以及成交供应商响应提供服务。</w:t>
      </w:r>
    </w:p>
    <w:p w14:paraId="38F2BBD9">
      <w:pPr>
        <w:widowControl/>
        <w:spacing w:line="420" w:lineRule="exact"/>
        <w:ind w:firstLine="482" w:firstLineChars="200"/>
        <w:jc w:val="left"/>
        <w:rPr>
          <w:rStyle w:val="25"/>
          <w:rFonts w:hint="eastAsia" w:asciiTheme="minorEastAsia" w:hAnsiTheme="minorEastAsia" w:eastAsiaTheme="minorEastAsia" w:cstheme="minorEastAsia"/>
          <w:b w:val="0"/>
          <w:bCs w:val="0"/>
          <w:color w:val="auto"/>
          <w:sz w:val="24"/>
          <w:rPrChange w:id="553" w:author="恰好钟意." w:date="2025-07-29T11:46:00Z">
            <w:rPr>
              <w:rStyle w:val="25"/>
              <w:rFonts w:hint="eastAsia" w:asciiTheme="minorEastAsia" w:hAnsiTheme="minorEastAsia" w:eastAsiaTheme="minorEastAsia" w:cstheme="minorEastAsia"/>
              <w:b w:val="0"/>
              <w:bCs w:val="0"/>
              <w:sz w:val="24"/>
            </w:rPr>
          </w:rPrChange>
        </w:rPr>
      </w:pPr>
      <w:r>
        <w:rPr>
          <w:rStyle w:val="25"/>
          <w:rFonts w:hint="eastAsia" w:asciiTheme="minorEastAsia" w:hAnsiTheme="minorEastAsia" w:eastAsiaTheme="minorEastAsia" w:cstheme="minorEastAsia"/>
          <w:color w:val="auto"/>
          <w:sz w:val="24"/>
          <w:rPrChange w:id="554" w:author="恰好钟意." w:date="2025-07-29T11:46:00Z">
            <w:rPr>
              <w:rStyle w:val="25"/>
              <w:rFonts w:hint="eastAsia" w:asciiTheme="minorEastAsia" w:hAnsiTheme="minorEastAsia" w:eastAsiaTheme="minorEastAsia" w:cstheme="minorEastAsia"/>
              <w:sz w:val="24"/>
            </w:rPr>
          </w:rPrChange>
        </w:rPr>
        <w:t>4、是否收取履约保证金：</w:t>
      </w:r>
      <w:r>
        <w:rPr>
          <w:rStyle w:val="25"/>
          <w:rFonts w:hint="eastAsia" w:ascii="宋体" w:hAnsi="宋体" w:cs="宋体"/>
          <w:b w:val="0"/>
          <w:bCs w:val="0"/>
          <w:color w:val="auto"/>
          <w:sz w:val="24"/>
          <w:rPrChange w:id="555" w:author="恰好钟意." w:date="2025-07-29T11:46:00Z">
            <w:rPr>
              <w:rStyle w:val="25"/>
              <w:rFonts w:hint="eastAsia" w:ascii="宋体" w:hAnsi="宋体" w:cs="宋体"/>
              <w:b w:val="0"/>
              <w:bCs w:val="0"/>
              <w:sz w:val="24"/>
            </w:rPr>
          </w:rPrChange>
        </w:rPr>
        <w:t>是。履约保证金百分比：5%。说明：</w:t>
      </w:r>
      <w:r>
        <w:rPr>
          <w:rFonts w:hint="eastAsia" w:ascii="宋体" w:hAnsi="宋体" w:cs="宋体"/>
          <w:color w:val="auto"/>
          <w:sz w:val="24"/>
          <w:rPrChange w:id="556" w:author="恰好钟意." w:date="2025-07-29T11:46:00Z">
            <w:rPr>
              <w:rFonts w:hint="eastAsia" w:ascii="宋体" w:hAnsi="宋体" w:cs="宋体"/>
              <w:sz w:val="24"/>
            </w:rPr>
          </w:rPrChange>
        </w:rPr>
        <w:t>成交供应商在签订合同前应向采购人支付合同金额的5%作为履约保证金。履约保证金以银行转账、支票、汇票、本票或者银行出具的无条件支付保函（保函的有效期应覆盖服务期）等非现金形式向采购人提交。履约保证金在合同约定全部事项履行完毕，经采购人确认双方无未了事项后，采购人在收到成交供应商书面申请30日内无息退还。</w:t>
      </w:r>
    </w:p>
    <w:p w14:paraId="531D3ED6">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rPrChange w:id="557" w:author="恰好钟意." w:date="2025-07-29T11:46:00Z">
            <w:rPr>
              <w:rStyle w:val="25"/>
              <w:rFonts w:hint="eastAsia" w:asciiTheme="minorEastAsia" w:hAnsiTheme="minorEastAsia" w:eastAsiaTheme="minorEastAsia" w:cstheme="minorEastAsia"/>
              <w:kern w:val="0"/>
              <w:sz w:val="24"/>
            </w:rPr>
          </w:rPrChange>
        </w:rPr>
      </w:pPr>
      <w:r>
        <w:rPr>
          <w:rStyle w:val="25"/>
          <w:rFonts w:hint="eastAsia" w:asciiTheme="minorEastAsia" w:hAnsiTheme="minorEastAsia" w:eastAsiaTheme="minorEastAsia" w:cstheme="minorEastAsia"/>
          <w:color w:val="auto"/>
          <w:kern w:val="0"/>
          <w:sz w:val="24"/>
          <w:rPrChange w:id="558" w:author="恰好钟意." w:date="2025-07-29T11:46:00Z">
            <w:rPr>
              <w:rStyle w:val="25"/>
              <w:rFonts w:hint="eastAsia" w:asciiTheme="minorEastAsia" w:hAnsiTheme="minorEastAsia" w:eastAsiaTheme="minorEastAsia" w:cstheme="minorEastAsia"/>
              <w:kern w:val="0"/>
              <w:sz w:val="24"/>
            </w:rPr>
          </w:rPrChange>
        </w:rPr>
        <w:t>5、付款方式</w:t>
      </w:r>
    </w:p>
    <w:p w14:paraId="24006AC4">
      <w:pPr>
        <w:pStyle w:val="5"/>
        <w:spacing w:line="420" w:lineRule="exact"/>
        <w:ind w:firstLine="480" w:firstLineChars="200"/>
        <w:rPr>
          <w:rStyle w:val="25"/>
          <w:rFonts w:hint="eastAsia" w:asciiTheme="minorEastAsia" w:hAnsiTheme="minorEastAsia" w:eastAsiaTheme="minorEastAsia" w:cstheme="minorEastAsia"/>
          <w:b w:val="0"/>
          <w:bCs w:val="0"/>
          <w:color w:val="auto"/>
          <w:sz w:val="24"/>
          <w:szCs w:val="24"/>
          <w:shd w:val="clear" w:color="050000" w:fill="FFFFFF"/>
          <w:rPrChange w:id="55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pPr>
      <w:r>
        <w:rPr>
          <w:rStyle w:val="25"/>
          <w:rFonts w:hint="eastAsia" w:asciiTheme="minorEastAsia" w:hAnsiTheme="minorEastAsia" w:eastAsiaTheme="minorEastAsia" w:cstheme="minorEastAsia"/>
          <w:b w:val="0"/>
          <w:bCs w:val="0"/>
          <w:color w:val="auto"/>
          <w:kern w:val="0"/>
          <w:sz w:val="24"/>
          <w:szCs w:val="24"/>
          <w:rPrChange w:id="560" w:author="恰好钟意." w:date="2025-07-29T11:46:00Z">
            <w:rPr>
              <w:rStyle w:val="25"/>
              <w:rFonts w:hint="eastAsia" w:asciiTheme="minorEastAsia" w:hAnsiTheme="minorEastAsia" w:eastAsiaTheme="minorEastAsia" w:cstheme="minorEastAsia"/>
              <w:b w:val="0"/>
              <w:bCs w:val="0"/>
              <w:kern w:val="0"/>
              <w:sz w:val="24"/>
              <w:szCs w:val="24"/>
            </w:rPr>
          </w:rPrChange>
        </w:rPr>
        <w:t>5.1合同签订后</w:t>
      </w:r>
      <w:ins w:id="561" w:author="言归 王" w:date="2025-07-24T16:56:00Z">
        <w:r>
          <w:rPr>
            <w:rStyle w:val="25"/>
            <w:rFonts w:hint="eastAsia" w:asciiTheme="minorEastAsia" w:hAnsiTheme="minorEastAsia" w:eastAsiaTheme="minorEastAsia" w:cstheme="minorEastAsia"/>
            <w:b w:val="0"/>
            <w:bCs w:val="0"/>
            <w:color w:val="auto"/>
            <w:kern w:val="0"/>
            <w:sz w:val="24"/>
            <w:szCs w:val="24"/>
            <w:rPrChange w:id="562" w:author="恰好钟意." w:date="2025-07-29T11:46:00Z">
              <w:rPr>
                <w:rStyle w:val="25"/>
                <w:rFonts w:hint="eastAsia" w:asciiTheme="minorEastAsia" w:hAnsiTheme="minorEastAsia" w:eastAsiaTheme="minorEastAsia" w:cstheme="minorEastAsia"/>
                <w:b w:val="0"/>
                <w:bCs w:val="0"/>
                <w:kern w:val="0"/>
                <w:sz w:val="24"/>
                <w:szCs w:val="24"/>
              </w:rPr>
            </w:rPrChange>
          </w:rPr>
          <w:t>服务期满</w:t>
        </w:r>
      </w:ins>
      <w:ins w:id="563" w:author="言归 王" w:date="2025-07-24T16:55:00Z">
        <w:r>
          <w:rPr>
            <w:rStyle w:val="25"/>
            <w:rFonts w:hint="eastAsia" w:asciiTheme="minorEastAsia" w:hAnsiTheme="minorEastAsia" w:eastAsiaTheme="minorEastAsia" w:cstheme="minorEastAsia"/>
            <w:b w:val="0"/>
            <w:bCs w:val="0"/>
            <w:color w:val="auto"/>
            <w:kern w:val="0"/>
            <w:sz w:val="24"/>
            <w:szCs w:val="24"/>
            <w:rPrChange w:id="564" w:author="恰好钟意." w:date="2025-07-29T11:46:00Z">
              <w:rPr>
                <w:rStyle w:val="25"/>
                <w:rFonts w:hint="eastAsia" w:asciiTheme="minorEastAsia" w:hAnsiTheme="minorEastAsia" w:eastAsiaTheme="minorEastAsia" w:cstheme="minorEastAsia"/>
                <w:b w:val="0"/>
                <w:bCs w:val="0"/>
                <w:kern w:val="0"/>
                <w:sz w:val="24"/>
                <w:szCs w:val="24"/>
              </w:rPr>
            </w:rPrChange>
          </w:rPr>
          <w:t>6</w:t>
        </w:r>
      </w:ins>
      <w:ins w:id="565" w:author="言归 王" w:date="2025-07-24T16:56:00Z">
        <w:r>
          <w:rPr>
            <w:rStyle w:val="25"/>
            <w:rFonts w:hint="eastAsia" w:asciiTheme="minorEastAsia" w:hAnsiTheme="minorEastAsia" w:eastAsiaTheme="minorEastAsia" w:cstheme="minorEastAsia"/>
            <w:b w:val="0"/>
            <w:bCs w:val="0"/>
            <w:color w:val="auto"/>
            <w:kern w:val="0"/>
            <w:sz w:val="24"/>
            <w:szCs w:val="24"/>
            <w:rPrChange w:id="566" w:author="恰好钟意." w:date="2025-07-29T11:46:00Z">
              <w:rPr>
                <w:rStyle w:val="25"/>
                <w:rFonts w:hint="eastAsia" w:asciiTheme="minorEastAsia" w:hAnsiTheme="minorEastAsia" w:eastAsiaTheme="minorEastAsia" w:cstheme="minorEastAsia"/>
                <w:b w:val="0"/>
                <w:bCs w:val="0"/>
                <w:kern w:val="0"/>
                <w:sz w:val="24"/>
                <w:szCs w:val="24"/>
              </w:rPr>
            </w:rPrChange>
          </w:rPr>
          <w:t>个月</w:t>
        </w:r>
      </w:ins>
      <w:r>
        <w:rPr>
          <w:rStyle w:val="25"/>
          <w:rFonts w:hint="eastAsia" w:asciiTheme="minorEastAsia" w:hAnsiTheme="minorEastAsia" w:eastAsiaTheme="minorEastAsia" w:cstheme="minorEastAsia"/>
          <w:b w:val="0"/>
          <w:bCs w:val="0"/>
          <w:color w:val="auto"/>
          <w:sz w:val="24"/>
          <w:szCs w:val="24"/>
          <w:shd w:val="clear" w:color="050000" w:fill="FFFFFF"/>
          <w:rPrChange w:id="567"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，采购人自收到</w:t>
      </w:r>
      <w:ins w:id="568" w:author="言归 王" w:date="2025-07-24T16:56:00Z">
        <w:r>
          <w:rPr>
            <w:rStyle w:val="25"/>
            <w:rFonts w:hint="eastAsia" w:asciiTheme="minorEastAsia" w:hAnsiTheme="minorEastAsia" w:eastAsiaTheme="minorEastAsia" w:cstheme="minorEastAsia"/>
            <w:b w:val="0"/>
            <w:bCs w:val="0"/>
            <w:color w:val="auto"/>
            <w:sz w:val="24"/>
            <w:szCs w:val="24"/>
            <w:shd w:val="clear" w:color="050000" w:fill="FFFFFF"/>
            <w:rPrChange w:id="569"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成交供应商</w:t>
        </w:r>
      </w:ins>
      <w:r>
        <w:rPr>
          <w:rStyle w:val="25"/>
          <w:rFonts w:hint="eastAsia" w:asciiTheme="minorEastAsia" w:hAnsiTheme="minorEastAsia" w:eastAsiaTheme="minorEastAsia" w:cstheme="minorEastAsia"/>
          <w:b w:val="0"/>
          <w:bCs w:val="0"/>
          <w:color w:val="auto"/>
          <w:sz w:val="24"/>
          <w:szCs w:val="24"/>
          <w:shd w:val="clear" w:color="050000" w:fill="FFFFFF"/>
          <w:rPrChange w:id="570" w:author="恰好钟意." w:date="2025-07-29T11:46:00Z">
            <w:rPr>
              <w:rStyle w:val="25"/>
              <w:rFonts w:hint="eastAsia" w:asciiTheme="minorEastAsia" w:hAnsiTheme="minorEastAsia" w:eastAsiaTheme="minorEastAsia" w:cstheme="minorEastAsia"/>
              <w:b w:val="0"/>
              <w:bCs w:val="0"/>
              <w:sz w:val="24"/>
              <w:szCs w:val="24"/>
              <w:shd w:val="clear" w:color="050000" w:fill="FFFFFF"/>
            </w:rPr>
          </w:rPrChange>
        </w:rPr>
        <w:t>增值税普通发票及相关结算材料并经核实后，达到付款条件起 10 个工作日内，支付合同总金额的50%。</w:t>
      </w:r>
    </w:p>
    <w:p w14:paraId="3F0C9E92">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rPrChange w:id="571" w:author="恰好钟意." w:date="2025-07-29T11:46:00Z">
            <w:rPr>
              <w:rStyle w:val="25"/>
              <w:rFonts w:hint="eastAsia" w:asciiTheme="minorEastAsia" w:hAnsiTheme="minorEastAsia" w:eastAsiaTheme="minorEastAsia" w:cstheme="minorEastAsia"/>
              <w:b w:val="0"/>
              <w:bCs w:val="0"/>
              <w:kern w:val="0"/>
              <w:sz w:val="24"/>
            </w:rPr>
          </w:rPrChange>
        </w:rPr>
      </w:pPr>
      <w:r>
        <w:rPr>
          <w:rStyle w:val="25"/>
          <w:rFonts w:hint="eastAsia" w:asciiTheme="minorEastAsia" w:hAnsiTheme="minorEastAsia" w:eastAsiaTheme="minorEastAsia" w:cstheme="minorEastAsia"/>
          <w:b w:val="0"/>
          <w:bCs w:val="0"/>
          <w:color w:val="auto"/>
          <w:kern w:val="0"/>
          <w:sz w:val="24"/>
          <w:rPrChange w:id="572" w:author="恰好钟意." w:date="2025-07-29T11:46:00Z">
            <w:rPr>
              <w:rStyle w:val="25"/>
              <w:rFonts w:hint="eastAsia" w:asciiTheme="minorEastAsia" w:hAnsiTheme="minorEastAsia" w:eastAsiaTheme="minorEastAsia" w:cstheme="minorEastAsia"/>
              <w:b w:val="0"/>
              <w:bCs w:val="0"/>
              <w:kern w:val="0"/>
              <w:sz w:val="24"/>
            </w:rPr>
          </w:rPrChange>
        </w:rPr>
        <w:t>5.2服务期一年结束后，无其他未了事宜，</w:t>
      </w:r>
      <w:r>
        <w:rPr>
          <w:rStyle w:val="25"/>
          <w:rFonts w:hint="eastAsia" w:asciiTheme="minorEastAsia" w:hAnsiTheme="minorEastAsia" w:eastAsiaTheme="minorEastAsia" w:cstheme="minorEastAsia"/>
          <w:b w:val="0"/>
          <w:bCs w:val="0"/>
          <w:color w:val="auto"/>
          <w:sz w:val="24"/>
          <w:shd w:val="clear" w:color="050000" w:fill="FFFFFF"/>
          <w:rPrChange w:id="573" w:author="恰好钟意." w:date="2025-07-29T11:46:00Z">
            <w:rPr>
              <w:rStyle w:val="25"/>
              <w:rFonts w:hint="eastAsia" w:asciiTheme="minorEastAsia" w:hAnsiTheme="minorEastAsia" w:eastAsiaTheme="minorEastAsia" w:cstheme="minorEastAsia"/>
              <w:b w:val="0"/>
              <w:bCs w:val="0"/>
              <w:sz w:val="24"/>
              <w:shd w:val="clear" w:color="050000" w:fill="FFFFFF"/>
            </w:rPr>
          </w:rPrChange>
        </w:rPr>
        <w:t>采购人自收到增值税普通发票及相关结</w:t>
      </w:r>
      <w:r>
        <w:rPr>
          <w:rStyle w:val="25"/>
          <w:rFonts w:hint="eastAsia" w:asciiTheme="minorEastAsia" w:hAnsiTheme="minorEastAsia" w:eastAsiaTheme="minorEastAsia" w:cstheme="minorEastAsia"/>
          <w:b w:val="0"/>
          <w:bCs w:val="0"/>
          <w:color w:val="auto"/>
          <w:kern w:val="0"/>
          <w:sz w:val="24"/>
          <w:rPrChange w:id="574" w:author="恰好钟意." w:date="2025-07-29T11:46:00Z">
            <w:rPr>
              <w:rStyle w:val="25"/>
              <w:rFonts w:hint="eastAsia" w:asciiTheme="minorEastAsia" w:hAnsiTheme="minorEastAsia" w:eastAsiaTheme="minorEastAsia" w:cstheme="minorEastAsia"/>
              <w:b w:val="0"/>
              <w:bCs w:val="0"/>
              <w:kern w:val="0"/>
              <w:sz w:val="24"/>
            </w:rPr>
          </w:rPrChange>
        </w:rPr>
        <w:t>算材料并经核实后，达到付款条件起 10 个工作日内，支付合同总金额的50%。</w:t>
      </w:r>
    </w:p>
    <w:p w14:paraId="622C17CF">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rPrChange w:id="575" w:author="恰好钟意." w:date="2025-07-29T11:46:00Z">
            <w:rPr>
              <w:rStyle w:val="25"/>
              <w:rFonts w:hint="eastAsia" w:asciiTheme="minorEastAsia" w:hAnsiTheme="minorEastAsia" w:eastAsiaTheme="minorEastAsia" w:cstheme="minorEastAsia"/>
              <w:kern w:val="0"/>
              <w:sz w:val="24"/>
            </w:rPr>
          </w:rPrChange>
        </w:rPr>
      </w:pPr>
      <w:r>
        <w:rPr>
          <w:rStyle w:val="25"/>
          <w:rFonts w:hint="eastAsia" w:asciiTheme="minorEastAsia" w:hAnsiTheme="minorEastAsia" w:eastAsiaTheme="minorEastAsia" w:cstheme="minorEastAsia"/>
          <w:color w:val="auto"/>
          <w:kern w:val="0"/>
          <w:sz w:val="24"/>
          <w:rPrChange w:id="576" w:author="恰好钟意." w:date="2025-07-29T11:46:00Z">
            <w:rPr>
              <w:rStyle w:val="25"/>
              <w:rFonts w:hint="eastAsia" w:asciiTheme="minorEastAsia" w:hAnsiTheme="minorEastAsia" w:eastAsiaTheme="minorEastAsia" w:cstheme="minorEastAsia"/>
              <w:kern w:val="0"/>
              <w:sz w:val="24"/>
            </w:rPr>
          </w:rPrChange>
        </w:rPr>
        <w:t>6、验收</w:t>
      </w:r>
    </w:p>
    <w:p w14:paraId="509A590F">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rPrChange w:id="577" w:author="恰好钟意." w:date="2025-07-29T11:46:00Z">
            <w:rPr>
              <w:rStyle w:val="25"/>
              <w:rFonts w:hint="eastAsia" w:asciiTheme="minorEastAsia" w:hAnsiTheme="minorEastAsia" w:eastAsiaTheme="minorEastAsia" w:cstheme="minorEastAsia"/>
              <w:b w:val="0"/>
              <w:bCs w:val="0"/>
              <w:kern w:val="0"/>
              <w:sz w:val="24"/>
            </w:rPr>
          </w:rPrChange>
        </w:rPr>
      </w:pPr>
      <w:r>
        <w:rPr>
          <w:rStyle w:val="25"/>
          <w:rFonts w:hint="eastAsia" w:asciiTheme="minorEastAsia" w:hAnsiTheme="minorEastAsia" w:eastAsiaTheme="minorEastAsia" w:cstheme="minorEastAsia"/>
          <w:b w:val="0"/>
          <w:bCs w:val="0"/>
          <w:color w:val="auto"/>
          <w:kern w:val="0"/>
          <w:sz w:val="24"/>
          <w:rPrChange w:id="578" w:author="恰好钟意." w:date="2025-07-29T11:46:00Z">
            <w:rPr>
              <w:rStyle w:val="25"/>
              <w:rFonts w:hint="eastAsia" w:asciiTheme="minorEastAsia" w:hAnsiTheme="minorEastAsia" w:eastAsiaTheme="minorEastAsia" w:cstheme="minorEastAsia"/>
              <w:b w:val="0"/>
              <w:bCs w:val="0"/>
              <w:kern w:val="0"/>
              <w:sz w:val="24"/>
            </w:rPr>
          </w:rPrChange>
        </w:rPr>
        <w:t>6.1成交供应商应当按照网上竞价文件的技术和服务要求等相关标准向成交供应商提供技术服务。设备经维修后的各项指标应符合采购人承诺的相关标准。若由于成交供应商的责任造成服务质量达不到本网上竞价文件约定的要求，成交供应商应负责返工直至符合要求，由此造成的直接损失由成交供应商负责；如成交供应商服务达不到本合同约定的要求导致采购人采取积极补救措施后仍无法开展工作的，采购人有权解除合同。</w:t>
      </w:r>
    </w:p>
    <w:p w14:paraId="4C576DC3">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rPrChange w:id="579" w:author="恰好钟意." w:date="2025-07-29T11:46:00Z">
            <w:rPr>
              <w:rStyle w:val="25"/>
              <w:rFonts w:hint="eastAsia" w:asciiTheme="minorEastAsia" w:hAnsiTheme="minorEastAsia" w:eastAsiaTheme="minorEastAsia" w:cstheme="minorEastAsia"/>
              <w:b w:val="0"/>
              <w:bCs w:val="0"/>
              <w:kern w:val="0"/>
              <w:sz w:val="24"/>
            </w:rPr>
          </w:rPrChange>
        </w:rPr>
      </w:pPr>
      <w:r>
        <w:rPr>
          <w:rStyle w:val="25"/>
          <w:rFonts w:hint="eastAsia" w:asciiTheme="minorEastAsia" w:hAnsiTheme="minorEastAsia" w:eastAsiaTheme="minorEastAsia" w:cstheme="minorEastAsia"/>
          <w:b w:val="0"/>
          <w:bCs w:val="0"/>
          <w:color w:val="auto"/>
          <w:kern w:val="0"/>
          <w:sz w:val="24"/>
          <w:rPrChange w:id="580" w:author="恰好钟意." w:date="2025-07-29T11:46:00Z">
            <w:rPr>
              <w:rStyle w:val="25"/>
              <w:rFonts w:hint="eastAsia" w:asciiTheme="minorEastAsia" w:hAnsiTheme="minorEastAsia" w:eastAsiaTheme="minorEastAsia" w:cstheme="minorEastAsia"/>
              <w:b w:val="0"/>
              <w:bCs w:val="0"/>
              <w:kern w:val="0"/>
              <w:sz w:val="24"/>
            </w:rPr>
          </w:rPrChange>
        </w:rPr>
        <w:t>6.2采购人对成交供应商的服务情况进行现场验收。服务所涉及到的相关耗材，采购人根据本合同所约定的材料清单及要求对材料的品牌、外观、规格、数量进行验收，供应商必须在验收现场提供必要的技术支持。</w:t>
      </w:r>
    </w:p>
    <w:p w14:paraId="511ABF76">
      <w:pPr>
        <w:widowControl/>
        <w:spacing w:line="420" w:lineRule="exact"/>
        <w:ind w:firstLine="480" w:firstLineChars="200"/>
        <w:jc w:val="left"/>
        <w:rPr>
          <w:rStyle w:val="25"/>
          <w:rFonts w:hint="eastAsia" w:asciiTheme="minorEastAsia" w:hAnsiTheme="minorEastAsia" w:eastAsiaTheme="minorEastAsia" w:cstheme="minorEastAsia"/>
          <w:b w:val="0"/>
          <w:bCs w:val="0"/>
          <w:color w:val="auto"/>
          <w:kern w:val="0"/>
          <w:sz w:val="24"/>
          <w:rPrChange w:id="581" w:author="恰好钟意." w:date="2025-07-29T11:46:00Z">
            <w:rPr>
              <w:rStyle w:val="25"/>
              <w:rFonts w:hint="eastAsia" w:asciiTheme="minorEastAsia" w:hAnsiTheme="minorEastAsia" w:eastAsiaTheme="minorEastAsia" w:cstheme="minorEastAsia"/>
              <w:b w:val="0"/>
              <w:bCs w:val="0"/>
              <w:kern w:val="0"/>
              <w:sz w:val="24"/>
            </w:rPr>
          </w:rPrChange>
        </w:rPr>
      </w:pPr>
      <w:r>
        <w:rPr>
          <w:rStyle w:val="25"/>
          <w:rFonts w:hint="eastAsia" w:asciiTheme="minorEastAsia" w:hAnsiTheme="minorEastAsia" w:eastAsiaTheme="minorEastAsia" w:cstheme="minorEastAsia"/>
          <w:b w:val="0"/>
          <w:bCs w:val="0"/>
          <w:color w:val="auto"/>
          <w:kern w:val="0"/>
          <w:sz w:val="24"/>
          <w:rPrChange w:id="582" w:author="恰好钟意." w:date="2025-07-29T11:46:00Z">
            <w:rPr>
              <w:rStyle w:val="25"/>
              <w:rFonts w:hint="eastAsia" w:asciiTheme="minorEastAsia" w:hAnsiTheme="minorEastAsia" w:eastAsiaTheme="minorEastAsia" w:cstheme="minorEastAsia"/>
              <w:b w:val="0"/>
              <w:bCs w:val="0"/>
              <w:kern w:val="0"/>
              <w:sz w:val="24"/>
            </w:rPr>
          </w:rPrChange>
        </w:rPr>
        <w:t>6.3成交供应商须对每次服务做好验收记录，由双方代表签字确认。成交供应商并负责验收材料整理并提供给采购人。</w:t>
      </w:r>
    </w:p>
    <w:p w14:paraId="0A2FE1BF">
      <w:pPr>
        <w:widowControl/>
        <w:spacing w:line="420" w:lineRule="exact"/>
        <w:ind w:firstLine="482" w:firstLineChars="200"/>
        <w:jc w:val="left"/>
        <w:rPr>
          <w:rStyle w:val="25"/>
          <w:rFonts w:hint="eastAsia" w:asciiTheme="minorEastAsia" w:hAnsiTheme="minorEastAsia" w:eastAsiaTheme="minorEastAsia" w:cstheme="minorEastAsia"/>
          <w:color w:val="auto"/>
          <w:kern w:val="0"/>
          <w:sz w:val="24"/>
          <w:rPrChange w:id="583" w:author="恰好钟意." w:date="2025-07-29T11:46:00Z">
            <w:rPr>
              <w:rStyle w:val="25"/>
              <w:rFonts w:hint="eastAsia" w:asciiTheme="minorEastAsia" w:hAnsiTheme="minorEastAsia" w:eastAsiaTheme="minorEastAsia" w:cstheme="minorEastAsia"/>
              <w:kern w:val="0"/>
              <w:sz w:val="24"/>
            </w:rPr>
          </w:rPrChange>
        </w:rPr>
      </w:pPr>
      <w:r>
        <w:rPr>
          <w:rStyle w:val="25"/>
          <w:rFonts w:hint="eastAsia" w:asciiTheme="minorEastAsia" w:hAnsiTheme="minorEastAsia" w:eastAsiaTheme="minorEastAsia" w:cstheme="minorEastAsia"/>
          <w:color w:val="auto"/>
          <w:kern w:val="0"/>
          <w:sz w:val="24"/>
          <w:rPrChange w:id="584" w:author="恰好钟意." w:date="2025-07-29T11:46:00Z">
            <w:rPr>
              <w:rStyle w:val="25"/>
              <w:rFonts w:hint="eastAsia" w:asciiTheme="minorEastAsia" w:hAnsiTheme="minorEastAsia" w:eastAsiaTheme="minorEastAsia" w:cstheme="minorEastAsia"/>
              <w:kern w:val="0"/>
              <w:sz w:val="24"/>
            </w:rPr>
          </w:rPrChange>
        </w:rPr>
        <w:t>7、违约责任</w:t>
      </w:r>
    </w:p>
    <w:p w14:paraId="69F401A0">
      <w:pPr>
        <w:widowControl/>
        <w:spacing w:line="420" w:lineRule="exact"/>
        <w:ind w:firstLine="480" w:firstLineChars="200"/>
        <w:jc w:val="left"/>
        <w:rPr>
          <w:rFonts w:hint="eastAsia" w:asciiTheme="minorEastAsia" w:hAnsiTheme="minorEastAsia" w:eastAsiaTheme="minorEastAsia" w:cstheme="minorEastAsia"/>
          <w:color w:val="auto"/>
          <w:sz w:val="24"/>
          <w:rPrChange w:id="585" w:author="恰好钟意." w:date="2025-07-29T11:46:00Z">
            <w:rPr>
              <w:rFonts w:hint="eastAsia" w:asciiTheme="minorEastAsia" w:hAnsiTheme="minorEastAsia" w:eastAsiaTheme="minorEastAsia" w:cstheme="minorEastAsia"/>
              <w:sz w:val="24"/>
            </w:rPr>
          </w:rPrChange>
        </w:rPr>
      </w:pPr>
      <w:r>
        <w:rPr>
          <w:rStyle w:val="25"/>
          <w:rFonts w:hint="eastAsia" w:asciiTheme="minorEastAsia" w:hAnsiTheme="minorEastAsia" w:eastAsiaTheme="minorEastAsia" w:cstheme="minorEastAsia"/>
          <w:b w:val="0"/>
          <w:bCs w:val="0"/>
          <w:color w:val="auto"/>
          <w:kern w:val="0"/>
          <w:sz w:val="24"/>
          <w:rPrChange w:id="586" w:author="恰好钟意." w:date="2025-07-29T11:46:00Z">
            <w:rPr>
              <w:rStyle w:val="25"/>
              <w:rFonts w:hint="eastAsia" w:asciiTheme="minorEastAsia" w:hAnsiTheme="minorEastAsia" w:eastAsiaTheme="minorEastAsia" w:cstheme="minorEastAsia"/>
              <w:b w:val="0"/>
              <w:bCs w:val="0"/>
              <w:kern w:val="0"/>
              <w:sz w:val="24"/>
            </w:rPr>
          </w:rPrChange>
        </w:rPr>
        <w:t>7.1成交供应商自成交通知书发出之日起要在30日内签订合同，并按合同要求提供服务。如成交供应商未及时签定合同,则视成交供应商自动放弃成交资格。签订合同后因成交供应商任何违约行为导</w:t>
      </w:r>
      <w:r>
        <w:rPr>
          <w:rFonts w:hint="eastAsia" w:asciiTheme="minorEastAsia" w:hAnsiTheme="minorEastAsia" w:eastAsiaTheme="minorEastAsia" w:cstheme="minorEastAsia"/>
          <w:color w:val="auto"/>
          <w:sz w:val="24"/>
          <w:rPrChange w:id="587" w:author="恰好钟意." w:date="2025-07-29T11:46:00Z">
            <w:rPr>
              <w:rFonts w:hint="eastAsia" w:asciiTheme="minorEastAsia" w:hAnsiTheme="minorEastAsia" w:eastAsiaTheme="minorEastAsia" w:cstheme="minorEastAsia"/>
              <w:sz w:val="24"/>
            </w:rPr>
          </w:rPrChange>
        </w:rPr>
        <w:t xml:space="preserve">致本合同无法正常继续履行或提前终止，采购人有权单方解除合同，并不予退还履约保证金。 </w:t>
      </w:r>
    </w:p>
    <w:p w14:paraId="61A82A53">
      <w:pPr>
        <w:tabs>
          <w:tab w:val="left" w:pos="780"/>
        </w:tabs>
        <w:spacing w:line="420" w:lineRule="exact"/>
        <w:ind w:firstLine="480" w:firstLineChars="200"/>
        <w:rPr>
          <w:rFonts w:hint="eastAsia" w:asciiTheme="minorEastAsia" w:hAnsiTheme="minorEastAsia" w:eastAsiaTheme="minorEastAsia" w:cstheme="minorEastAsia"/>
          <w:color w:val="auto"/>
          <w:sz w:val="24"/>
          <w:rPrChange w:id="588"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589" w:author="恰好钟意." w:date="2025-07-29T11:46:00Z">
            <w:rPr>
              <w:rFonts w:hint="eastAsia" w:asciiTheme="minorEastAsia" w:hAnsiTheme="minorEastAsia" w:eastAsiaTheme="minorEastAsia" w:cstheme="minorEastAsia"/>
              <w:sz w:val="24"/>
            </w:rPr>
          </w:rPrChange>
        </w:rPr>
        <w:t>7.2成交供应商不得将本项目进行分包或转包，如发现经查实，采购人有权单方解除合同，并不予退还履约保证金。</w:t>
      </w:r>
    </w:p>
    <w:p w14:paraId="04CB932C">
      <w:pPr>
        <w:tabs>
          <w:tab w:val="left" w:pos="780"/>
        </w:tabs>
        <w:spacing w:line="420" w:lineRule="exact"/>
        <w:ind w:firstLine="480" w:firstLineChars="200"/>
        <w:rPr>
          <w:rFonts w:hint="eastAsia" w:asciiTheme="minorEastAsia" w:hAnsiTheme="minorEastAsia" w:eastAsiaTheme="minorEastAsia" w:cstheme="minorEastAsia"/>
          <w:color w:val="auto"/>
          <w:sz w:val="24"/>
          <w:rPrChange w:id="590"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591" w:author="恰好钟意." w:date="2025-07-29T11:46:00Z">
            <w:rPr>
              <w:rFonts w:hint="eastAsia" w:asciiTheme="minorEastAsia" w:hAnsiTheme="minorEastAsia" w:eastAsiaTheme="minorEastAsia" w:cstheme="minorEastAsia"/>
              <w:sz w:val="24"/>
            </w:rPr>
          </w:rPrChange>
        </w:rPr>
        <w:t xml:space="preserve">7.3成交供应商未能在合同生效后10个工作日内到场对所维保设备进行一次全面保养服务的，每逾期一天按每日500元向采购人支付违约金；逾期30日以上时，采购人有权单方解除合同，并不予退还履约保证金。 </w:t>
      </w:r>
    </w:p>
    <w:p w14:paraId="10D9AC65">
      <w:pPr>
        <w:tabs>
          <w:tab w:val="left" w:pos="780"/>
        </w:tabs>
        <w:spacing w:line="420" w:lineRule="exact"/>
        <w:ind w:firstLine="480" w:firstLineChars="200"/>
        <w:rPr>
          <w:rFonts w:hint="eastAsia" w:asciiTheme="minorEastAsia" w:hAnsiTheme="minorEastAsia" w:eastAsiaTheme="minorEastAsia" w:cstheme="minorEastAsia"/>
          <w:color w:val="auto"/>
          <w:sz w:val="24"/>
          <w:rPrChange w:id="592"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593" w:author="恰好钟意." w:date="2025-07-29T11:46:00Z">
            <w:rPr>
              <w:rFonts w:hint="eastAsia" w:asciiTheme="minorEastAsia" w:hAnsiTheme="minorEastAsia" w:eastAsiaTheme="minorEastAsia" w:cstheme="minorEastAsia"/>
              <w:sz w:val="24"/>
            </w:rPr>
          </w:rPrChange>
        </w:rPr>
        <w:t>7.4成交供应商应确保采购人的所有资料、文档妥善保管，不得遗失、转借、复印，不得以任何形式向第三方透露。如因成交供应商的原因造成数据丢失，泄密等，成交供应商应承担相应的法律责任，并赔偿采购人的损失。采购人有权从未付合同款项中予以扣除违约金。</w:t>
      </w:r>
    </w:p>
    <w:p w14:paraId="09B75505">
      <w:pPr>
        <w:tabs>
          <w:tab w:val="left" w:pos="780"/>
        </w:tabs>
        <w:spacing w:line="420" w:lineRule="exact"/>
        <w:ind w:firstLine="480" w:firstLineChars="200"/>
        <w:rPr>
          <w:rFonts w:hint="eastAsia" w:asciiTheme="minorEastAsia" w:hAnsiTheme="minorEastAsia" w:eastAsiaTheme="minorEastAsia" w:cstheme="minorEastAsia"/>
          <w:color w:val="auto"/>
          <w:sz w:val="24"/>
          <w:rPrChange w:id="594"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595" w:author="恰好钟意." w:date="2025-07-29T11:46:00Z">
            <w:rPr>
              <w:rFonts w:hint="eastAsia" w:asciiTheme="minorEastAsia" w:hAnsiTheme="minorEastAsia" w:eastAsiaTheme="minorEastAsia" w:cstheme="minorEastAsia"/>
              <w:sz w:val="24"/>
            </w:rPr>
          </w:rPrChange>
        </w:rPr>
        <w:t>7.5</w:t>
      </w:r>
      <w:ins w:id="596" w:author="言归 王" w:date="2025-07-24T16:11:00Z">
        <w:r>
          <w:rPr>
            <w:rFonts w:hint="eastAsia" w:asciiTheme="minorEastAsia" w:hAnsiTheme="minorEastAsia" w:eastAsiaTheme="minorEastAsia" w:cstheme="minorEastAsia"/>
            <w:color w:val="auto"/>
            <w:sz w:val="24"/>
            <w:rPrChange w:id="597" w:author="恰好钟意." w:date="2025-07-29T11:46:00Z">
              <w:rPr>
                <w:rFonts w:hint="eastAsia" w:asciiTheme="minorEastAsia" w:hAnsiTheme="minorEastAsia" w:eastAsiaTheme="minorEastAsia" w:cstheme="minorEastAsia"/>
                <w:sz w:val="24"/>
              </w:rPr>
            </w:rPrChange>
          </w:rPr>
          <w:t>书面维修、保养报告</w:t>
        </w:r>
      </w:ins>
      <w:r>
        <w:rPr>
          <w:rFonts w:hint="eastAsia" w:asciiTheme="minorEastAsia" w:hAnsiTheme="minorEastAsia" w:eastAsiaTheme="minorEastAsia" w:cstheme="minorEastAsia"/>
          <w:color w:val="auto"/>
          <w:sz w:val="24"/>
          <w:rPrChange w:id="598" w:author="恰好钟意." w:date="2025-07-29T11:46:00Z">
            <w:rPr>
              <w:rFonts w:hint="eastAsia" w:asciiTheme="minorEastAsia" w:hAnsiTheme="minorEastAsia" w:eastAsiaTheme="minorEastAsia" w:cstheme="minorEastAsia"/>
              <w:sz w:val="24"/>
            </w:rPr>
          </w:rPrChange>
        </w:rPr>
        <w:t>延期交付的，在书面征得采购人同意延期后，可适当延长交付期，但成交供应商每延迟1日交付，应向采购人支付每日500元的违约金。违约金有权从未付合同款项中予以扣除。</w:t>
      </w:r>
    </w:p>
    <w:p w14:paraId="59454861">
      <w:pPr>
        <w:tabs>
          <w:tab w:val="left" w:pos="780"/>
        </w:tabs>
        <w:spacing w:line="420" w:lineRule="exact"/>
        <w:ind w:firstLine="480" w:firstLineChars="200"/>
        <w:rPr>
          <w:rFonts w:hint="eastAsia" w:asciiTheme="minorEastAsia" w:hAnsiTheme="minorEastAsia" w:eastAsiaTheme="minorEastAsia" w:cstheme="minorEastAsia"/>
          <w:color w:val="auto"/>
          <w:sz w:val="24"/>
          <w:rPrChange w:id="599"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00" w:author="恰好钟意." w:date="2025-07-29T11:46:00Z">
            <w:rPr>
              <w:rFonts w:hint="eastAsia" w:asciiTheme="minorEastAsia" w:hAnsiTheme="minorEastAsia" w:eastAsiaTheme="minorEastAsia" w:cstheme="minorEastAsia"/>
              <w:sz w:val="24"/>
            </w:rPr>
          </w:rPrChange>
        </w:rPr>
        <w:t xml:space="preserve">7.6成交供应商应根据采购人的实际需求积极响应并完成本项目所有需求内容，如因成交供应商原因无法在接到电话后4小时内响应或24小时到达现场，每超时1小时，成交供应商应向采购人支付 50元违约金。1年内发生3次（含）以上，采购人有权单方解除合同，并不予退还履约保证金。                      </w:t>
      </w:r>
    </w:p>
    <w:p w14:paraId="51F6877B">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01"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02" w:author="恰好钟意." w:date="2025-07-29T11:46:00Z">
            <w:rPr>
              <w:rFonts w:hint="eastAsia" w:asciiTheme="minorEastAsia" w:hAnsiTheme="minorEastAsia" w:eastAsiaTheme="minorEastAsia" w:cstheme="minorEastAsia"/>
              <w:sz w:val="24"/>
            </w:rPr>
          </w:rPrChange>
        </w:rPr>
        <w:t>7.7成交供应商未按网上竞价文件约定向采购人每年定期提供原厂专业的全面保养服务，每少1次，成交供应商应向采购人支付违约金</w:t>
      </w:r>
      <w:del w:id="603" w:author="言归 王" w:date="2025-07-24T16:09:00Z">
        <w:r>
          <w:rPr>
            <w:rFonts w:hint="eastAsia" w:asciiTheme="minorEastAsia" w:hAnsiTheme="minorEastAsia" w:eastAsiaTheme="minorEastAsia" w:cstheme="minorEastAsia"/>
            <w:color w:val="auto"/>
            <w:sz w:val="24"/>
            <w:rPrChange w:id="604" w:author="恰好钟意." w:date="2025-07-29T11:46:00Z">
              <w:rPr>
                <w:rFonts w:hint="eastAsia" w:asciiTheme="minorEastAsia" w:hAnsiTheme="minorEastAsia" w:eastAsiaTheme="minorEastAsia" w:cstheme="minorEastAsia"/>
                <w:sz w:val="24"/>
              </w:rPr>
            </w:rPrChange>
          </w:rPr>
          <w:delText>10000</w:delText>
        </w:r>
      </w:del>
      <w:ins w:id="605" w:author="言归 王" w:date="2025-07-24T16:09:00Z">
        <w:r>
          <w:rPr>
            <w:rFonts w:hint="eastAsia" w:asciiTheme="minorEastAsia" w:hAnsiTheme="minorEastAsia" w:eastAsiaTheme="minorEastAsia" w:cstheme="minorEastAsia"/>
            <w:color w:val="auto"/>
            <w:sz w:val="24"/>
            <w:rPrChange w:id="606" w:author="恰好钟意." w:date="2025-07-29T11:46:00Z">
              <w:rPr>
                <w:rFonts w:hint="eastAsia" w:asciiTheme="minorEastAsia" w:hAnsiTheme="minorEastAsia" w:eastAsiaTheme="minorEastAsia" w:cstheme="minorEastAsia"/>
                <w:sz w:val="24"/>
              </w:rPr>
            </w:rPrChange>
          </w:rPr>
          <w:t>20000</w:t>
        </w:r>
      </w:ins>
      <w:r>
        <w:rPr>
          <w:rFonts w:hint="eastAsia" w:asciiTheme="minorEastAsia" w:hAnsiTheme="minorEastAsia" w:eastAsiaTheme="minorEastAsia" w:cstheme="minorEastAsia"/>
          <w:color w:val="auto"/>
          <w:sz w:val="24"/>
          <w:rPrChange w:id="607" w:author="恰好钟意." w:date="2025-07-29T11:46:00Z">
            <w:rPr>
              <w:rFonts w:hint="eastAsia" w:asciiTheme="minorEastAsia" w:hAnsiTheme="minorEastAsia" w:eastAsiaTheme="minorEastAsia" w:cstheme="minorEastAsia"/>
              <w:sz w:val="24"/>
            </w:rPr>
          </w:rPrChange>
        </w:rPr>
        <w:t>元。</w:t>
      </w:r>
    </w:p>
    <w:p w14:paraId="1DC38133">
      <w:pPr>
        <w:tabs>
          <w:tab w:val="left" w:pos="780"/>
        </w:tabs>
        <w:spacing w:line="420" w:lineRule="exact"/>
        <w:ind w:firstLine="480" w:firstLineChars="200"/>
        <w:rPr>
          <w:del w:id="608" w:author="言归 王" w:date="2025-07-24T16:11:00Z"/>
          <w:rFonts w:hint="eastAsia" w:asciiTheme="minorEastAsia" w:hAnsiTheme="minorEastAsia" w:eastAsiaTheme="minorEastAsia" w:cstheme="minorEastAsia"/>
          <w:color w:val="auto"/>
          <w:sz w:val="24"/>
          <w:rPrChange w:id="609" w:author="恰好钟意." w:date="2025-07-29T11:46:00Z">
            <w:rPr>
              <w:del w:id="610" w:author="言归 王" w:date="2025-07-24T16:11:00Z"/>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11" w:author="恰好钟意." w:date="2025-07-29T11:46:00Z">
            <w:rPr>
              <w:rFonts w:hint="eastAsia" w:asciiTheme="minorEastAsia" w:hAnsiTheme="minorEastAsia" w:eastAsiaTheme="minorEastAsia" w:cstheme="minorEastAsia"/>
              <w:sz w:val="24"/>
            </w:rPr>
          </w:rPrChange>
        </w:rPr>
        <w:t>7.8成交供应商未按要求提供书面保养报告的，每少一次，成交供应商应向采购人支付违约金5000元。</w:t>
      </w:r>
    </w:p>
    <w:p w14:paraId="2FCDA8D4">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12"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13" w:author="恰好钟意." w:date="2025-07-29T11:46:00Z">
            <w:rPr>
              <w:rFonts w:hint="eastAsia" w:asciiTheme="minorEastAsia" w:hAnsiTheme="minorEastAsia" w:eastAsiaTheme="minorEastAsia" w:cstheme="minorEastAsia"/>
              <w:sz w:val="24"/>
            </w:rPr>
          </w:rPrChange>
        </w:rPr>
        <w:t>7.9如采购人发现成交供应商所更换的备件非全新原厂认证的合格零配件，每发生一次，成交供应商应向采购人支付 500元违约金，还需向采购人更换全新原厂认证的合格零配件，</w:t>
      </w:r>
      <w:r>
        <w:rPr>
          <w:rFonts w:cs="宋体" w:asciiTheme="minorEastAsia" w:hAnsiTheme="minorEastAsia" w:eastAsiaTheme="minorEastAsia"/>
          <w:color w:val="auto"/>
          <w:sz w:val="24"/>
          <w:shd w:val="clear" w:color="auto" w:fill="FFFFFF"/>
          <w:rPrChange w:id="614" w:author="恰好钟意." w:date="2025-07-29T11:46:00Z">
            <w:rPr>
              <w:rFonts w:cs="宋体" w:asciiTheme="minorEastAsia" w:hAnsiTheme="minorEastAsia" w:eastAsiaTheme="minorEastAsia"/>
              <w:sz w:val="24"/>
              <w:shd w:val="clear" w:color="auto" w:fill="FFFFFF"/>
            </w:rPr>
          </w:rPrChange>
        </w:rPr>
        <w:t>发生</w:t>
      </w:r>
      <w:r>
        <w:rPr>
          <w:rFonts w:hint="eastAsia" w:cs="宋体" w:asciiTheme="minorEastAsia" w:hAnsiTheme="minorEastAsia" w:eastAsiaTheme="minorEastAsia"/>
          <w:color w:val="auto"/>
          <w:sz w:val="24"/>
          <w:shd w:val="clear" w:color="auto" w:fill="FFFFFF"/>
          <w:rPrChange w:id="615" w:author="恰好钟意." w:date="2025-07-29T11:46:00Z">
            <w:rPr>
              <w:rFonts w:hint="eastAsia" w:cs="宋体" w:asciiTheme="minorEastAsia" w:hAnsiTheme="minorEastAsia" w:eastAsiaTheme="minorEastAsia"/>
              <w:sz w:val="24"/>
              <w:shd w:val="clear" w:color="auto" w:fill="FFFFFF"/>
            </w:rPr>
          </w:rPrChange>
        </w:rPr>
        <w:t>两</w:t>
      </w:r>
      <w:r>
        <w:rPr>
          <w:rFonts w:cs="宋体" w:asciiTheme="minorEastAsia" w:hAnsiTheme="minorEastAsia" w:eastAsiaTheme="minorEastAsia"/>
          <w:color w:val="auto"/>
          <w:sz w:val="24"/>
          <w:shd w:val="clear" w:color="auto" w:fill="FFFFFF"/>
          <w:rPrChange w:id="616" w:author="恰好钟意." w:date="2025-07-29T11:46:00Z">
            <w:rPr>
              <w:rFonts w:cs="宋体" w:asciiTheme="minorEastAsia" w:hAnsiTheme="minorEastAsia" w:eastAsiaTheme="minorEastAsia"/>
              <w:sz w:val="24"/>
              <w:shd w:val="clear" w:color="auto" w:fill="FFFFFF"/>
            </w:rPr>
          </w:rPrChange>
        </w:rPr>
        <w:t>次（含）以上或造成严重后果的，采购人有权单方面解除合同并不予退还履约保证金。</w:t>
      </w:r>
    </w:p>
    <w:p w14:paraId="7FD28954">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17"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18" w:author="恰好钟意." w:date="2025-07-29T11:46:00Z">
            <w:rPr>
              <w:rFonts w:hint="eastAsia" w:asciiTheme="minorEastAsia" w:hAnsiTheme="minorEastAsia" w:eastAsiaTheme="minorEastAsia" w:cstheme="minorEastAsia"/>
              <w:sz w:val="24"/>
            </w:rPr>
          </w:rPrChange>
        </w:rPr>
        <w:t>7.10在合同履行期间，若遇到政府部门或上级单位出台有关该项目的政策调整，继续履行合同将违反相关政策文件要求的，采购人须提前通知成交供应商终止合同，因此造成的合同解除采购人不承担违约责任。</w:t>
      </w:r>
    </w:p>
    <w:p w14:paraId="4AEB642F">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19"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20" w:author="恰好钟意." w:date="2025-07-29T11:46:00Z">
            <w:rPr>
              <w:rFonts w:hint="eastAsia" w:asciiTheme="minorEastAsia" w:hAnsiTheme="minorEastAsia" w:eastAsiaTheme="minorEastAsia" w:cstheme="minorEastAsia"/>
              <w:sz w:val="24"/>
            </w:rPr>
          </w:rPrChange>
        </w:rPr>
        <w:t>7.11成交供应商提供的证明材料不符合要求的，按虚假相应处理。采购人将追究其相应责任，不予退还网上竞价保证金或合同签订后采购人有权单方面解除合同，并不予退还履约保证金，对于采购人产生的损失还应予以赔偿，且采购人有权禁止该公司参与采购人单位的其他项目竞价等。</w:t>
      </w:r>
    </w:p>
    <w:p w14:paraId="436F44E7">
      <w:pPr>
        <w:tabs>
          <w:tab w:val="left" w:pos="780"/>
        </w:tabs>
        <w:spacing w:line="420" w:lineRule="exact"/>
        <w:ind w:firstLine="480" w:firstLineChars="200"/>
        <w:rPr>
          <w:rFonts w:hint="eastAsia" w:ascii="宋体" w:hAnsi="宋体" w:cstheme="minorEastAsia"/>
          <w:color w:val="auto"/>
          <w:sz w:val="24"/>
          <w:rPrChange w:id="621" w:author="恰好钟意." w:date="2025-07-29T11:46:00Z">
            <w:rPr>
              <w:rFonts w:hint="eastAsia" w:ascii="宋体" w:hAnsi="宋体" w:cstheme="minorEastAsia"/>
              <w:sz w:val="24"/>
            </w:rPr>
          </w:rPrChange>
        </w:rPr>
      </w:pPr>
      <w:r>
        <w:rPr>
          <w:rFonts w:hint="eastAsia" w:ascii="宋体" w:hAnsi="宋体" w:cstheme="minorEastAsia"/>
          <w:color w:val="auto"/>
          <w:sz w:val="24"/>
          <w:rPrChange w:id="622" w:author="恰好钟意." w:date="2025-07-29T11:46:00Z">
            <w:rPr>
              <w:rFonts w:hint="eastAsia" w:ascii="宋体" w:hAnsi="宋体" w:cstheme="minorEastAsia"/>
              <w:sz w:val="24"/>
            </w:rPr>
          </w:rPrChange>
        </w:rPr>
        <w:t>7.12</w:t>
      </w:r>
      <w:r>
        <w:rPr>
          <w:rFonts w:ascii="宋体" w:hAnsi="宋体" w:cs="宋体"/>
          <w:color w:val="auto"/>
          <w:sz w:val="24"/>
          <w:shd w:val="clear" w:color="auto" w:fill="FFFFFF"/>
          <w:rPrChange w:id="623" w:author="恰好钟意." w:date="2025-07-29T11:46:00Z">
            <w:rPr>
              <w:rFonts w:ascii="宋体" w:hAnsi="宋体" w:cs="宋体"/>
              <w:sz w:val="24"/>
              <w:shd w:val="clear" w:color="auto" w:fill="FFFFFF"/>
            </w:rPr>
          </w:rPrChange>
        </w:rPr>
        <w:t>除上述具体违约情形外，</w:t>
      </w:r>
      <w:r>
        <w:rPr>
          <w:rFonts w:hint="eastAsia" w:ascii="宋体" w:hAnsi="宋体" w:cs="宋体"/>
          <w:color w:val="auto"/>
          <w:sz w:val="24"/>
          <w:shd w:val="clear" w:color="auto" w:fill="FFFFFF"/>
          <w:rPrChange w:id="624" w:author="恰好钟意." w:date="2025-07-29T11:46:00Z">
            <w:rPr>
              <w:rFonts w:hint="eastAsia" w:ascii="宋体" w:hAnsi="宋体" w:cs="宋体"/>
              <w:sz w:val="24"/>
              <w:shd w:val="clear" w:color="auto" w:fill="FFFFFF"/>
            </w:rPr>
          </w:rPrChange>
        </w:rPr>
        <w:t>供应商</w:t>
      </w:r>
      <w:r>
        <w:rPr>
          <w:rFonts w:ascii="宋体" w:hAnsi="宋体" w:cs="宋体"/>
          <w:color w:val="auto"/>
          <w:sz w:val="24"/>
          <w:shd w:val="clear" w:color="auto" w:fill="FFFFFF"/>
          <w:rPrChange w:id="625" w:author="恰好钟意." w:date="2025-07-29T11:46:00Z">
            <w:rPr>
              <w:rFonts w:ascii="宋体" w:hAnsi="宋体" w:cs="宋体"/>
              <w:sz w:val="24"/>
              <w:shd w:val="clear" w:color="auto" w:fill="FFFFFF"/>
            </w:rPr>
          </w:rPrChange>
        </w:rPr>
        <w:t>出现违反</w:t>
      </w:r>
      <w:r>
        <w:rPr>
          <w:rFonts w:hint="eastAsia" w:ascii="宋体" w:hAnsi="宋体" w:cs="宋体"/>
          <w:color w:val="auto"/>
          <w:sz w:val="24"/>
          <w:shd w:val="clear" w:color="auto" w:fill="FFFFFF"/>
          <w:rPrChange w:id="626" w:author="恰好钟意." w:date="2025-07-29T11:46:00Z">
            <w:rPr>
              <w:rFonts w:hint="eastAsia" w:ascii="宋体" w:hAnsi="宋体" w:cs="宋体"/>
              <w:sz w:val="24"/>
              <w:shd w:val="clear" w:color="auto" w:fill="FFFFFF"/>
            </w:rPr>
          </w:rPrChange>
        </w:rPr>
        <w:t>网上竞价文件</w:t>
      </w:r>
      <w:r>
        <w:rPr>
          <w:rFonts w:ascii="宋体" w:hAnsi="宋体" w:cs="宋体"/>
          <w:color w:val="auto"/>
          <w:sz w:val="24"/>
          <w:shd w:val="clear" w:color="auto" w:fill="FFFFFF"/>
          <w:rPrChange w:id="627" w:author="恰好钟意." w:date="2025-07-29T11:46:00Z">
            <w:rPr>
              <w:rFonts w:ascii="宋体" w:hAnsi="宋体" w:cs="宋体"/>
              <w:sz w:val="24"/>
              <w:shd w:val="clear" w:color="auto" w:fill="FFFFFF"/>
            </w:rPr>
          </w:rPrChange>
        </w:rPr>
        <w:t>、</w:t>
      </w:r>
      <w:r>
        <w:rPr>
          <w:rFonts w:hint="eastAsia" w:ascii="宋体" w:hAnsi="宋体" w:cs="宋体"/>
          <w:color w:val="auto"/>
          <w:sz w:val="24"/>
          <w:shd w:val="clear" w:color="auto" w:fill="FFFFFF"/>
          <w:rPrChange w:id="628" w:author="恰好钟意." w:date="2025-07-29T11:46:00Z">
            <w:rPr>
              <w:rFonts w:hint="eastAsia" w:ascii="宋体" w:hAnsi="宋体" w:cs="宋体"/>
              <w:sz w:val="24"/>
              <w:shd w:val="clear" w:color="auto" w:fill="FFFFFF"/>
            </w:rPr>
          </w:rPrChange>
        </w:rPr>
        <w:t>供应商</w:t>
      </w:r>
      <w:r>
        <w:rPr>
          <w:rFonts w:ascii="宋体" w:hAnsi="宋体" w:cs="宋体"/>
          <w:color w:val="auto"/>
          <w:sz w:val="24"/>
          <w:shd w:val="clear" w:color="auto" w:fill="FFFFFF"/>
          <w:rPrChange w:id="629" w:author="恰好钟意." w:date="2025-07-29T11:46:00Z">
            <w:rPr>
              <w:rFonts w:ascii="宋体" w:hAnsi="宋体" w:cs="宋体"/>
              <w:sz w:val="24"/>
              <w:shd w:val="clear" w:color="auto" w:fill="FFFFFF"/>
            </w:rPr>
          </w:rPrChange>
        </w:rPr>
        <w:t>响应文件及合同要求的其他行为，每发现一次，采购人有权责令中标人支付违约金人民币1000元。发生三次（含）以上或造成严重后果的，采购人有权单方面解除合同并不予退还履约保证金。</w:t>
      </w:r>
    </w:p>
    <w:p w14:paraId="4B897738">
      <w:pPr>
        <w:pStyle w:val="36"/>
        <w:spacing w:line="360" w:lineRule="auto"/>
        <w:ind w:firstLine="480" w:firstLineChars="200"/>
        <w:rPr>
          <w:rFonts w:ascii="宋体" w:hAnsi="宋体" w:cs="宋体"/>
          <w:color w:val="auto"/>
          <w:kern w:val="2"/>
          <w:sz w:val="24"/>
          <w:szCs w:val="24"/>
          <w:shd w:val="clear" w:color="auto" w:fill="FFFFFF"/>
          <w:rPrChange w:id="630" w:author="恰好钟意." w:date="2025-07-29T11:46:00Z">
            <w:rPr>
              <w:rFonts w:ascii="宋体" w:hAnsi="宋体" w:cs="宋体"/>
              <w:kern w:val="2"/>
              <w:sz w:val="24"/>
              <w:szCs w:val="24"/>
              <w:shd w:val="clear" w:color="auto" w:fill="FFFFFF"/>
            </w:rPr>
          </w:rPrChange>
        </w:rPr>
      </w:pPr>
      <w:r>
        <w:rPr>
          <w:rFonts w:hint="default" w:ascii="宋体" w:hAnsi="宋体" w:cs="宋体"/>
          <w:color w:val="auto"/>
          <w:kern w:val="2"/>
          <w:sz w:val="24"/>
          <w:szCs w:val="24"/>
          <w:shd w:val="clear" w:color="auto" w:fill="FFFFFF"/>
          <w:rPrChange w:id="631" w:author="恰好钟意." w:date="2025-07-29T11:46:00Z">
            <w:rPr>
              <w:rFonts w:hint="default" w:ascii="宋体" w:hAnsi="宋体" w:cs="宋体"/>
              <w:kern w:val="2"/>
              <w:sz w:val="24"/>
              <w:szCs w:val="24"/>
              <w:shd w:val="clear" w:color="auto" w:fill="FFFFFF"/>
            </w:rPr>
          </w:rPrChange>
        </w:rPr>
        <w:t>7.13 供应商应支付的违约金、赔偿金、损失等费用，应自收到采购人书面通知之日起10个工作日内向采购人支付。逾期未支付的，采购人有权从履约保证金或应支付的货款中直接予以扣除。</w:t>
      </w:r>
    </w:p>
    <w:p w14:paraId="1EB325FD">
      <w:pPr>
        <w:tabs>
          <w:tab w:val="left" w:pos="780"/>
        </w:tabs>
        <w:spacing w:line="420" w:lineRule="exact"/>
        <w:ind w:firstLine="482" w:firstLineChars="200"/>
        <w:rPr>
          <w:rFonts w:hint="eastAsia" w:asciiTheme="minorEastAsia" w:hAnsiTheme="minorEastAsia" w:eastAsiaTheme="minorEastAsia" w:cstheme="minorEastAsia"/>
          <w:color w:val="auto"/>
          <w:sz w:val="24"/>
          <w:rPrChange w:id="632"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b/>
          <w:bCs/>
          <w:color w:val="auto"/>
          <w:sz w:val="24"/>
          <w:rPrChange w:id="633" w:author="恰好钟意." w:date="2025-07-29T11:46:00Z">
            <w:rPr>
              <w:rFonts w:hint="eastAsia" w:asciiTheme="minorEastAsia" w:hAnsiTheme="minorEastAsia" w:eastAsiaTheme="minorEastAsia" w:cstheme="minorEastAsia"/>
              <w:b/>
              <w:bCs/>
              <w:sz w:val="24"/>
            </w:rPr>
          </w:rPrChange>
        </w:rPr>
        <w:t>8、违约终止合同</w:t>
      </w:r>
    </w:p>
    <w:p w14:paraId="59C52D1B">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34"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35" w:author="恰好钟意." w:date="2025-07-29T11:46:00Z">
            <w:rPr>
              <w:rFonts w:hint="eastAsia" w:asciiTheme="minorEastAsia" w:hAnsiTheme="minorEastAsia" w:eastAsiaTheme="minorEastAsia" w:cstheme="minorEastAsia"/>
              <w:sz w:val="24"/>
            </w:rPr>
          </w:rPrChange>
        </w:rPr>
        <w:t>8.1在合同履行期间，若遇政府部门或上级单位出台有关该项目的政策调整，继续履行合同将违反相关政策文件要求的，采购人须提前通知成交供应商终止合同，因此造成的合同解除采购人不承担违约责任。</w:t>
      </w:r>
    </w:p>
    <w:p w14:paraId="7C60489C">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36"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37" w:author="恰好钟意." w:date="2025-07-29T11:46:00Z">
            <w:rPr>
              <w:rFonts w:hint="eastAsia" w:asciiTheme="minorEastAsia" w:hAnsiTheme="minorEastAsia" w:eastAsiaTheme="minorEastAsia" w:cstheme="minorEastAsia"/>
              <w:sz w:val="24"/>
            </w:rPr>
          </w:rPrChange>
        </w:rPr>
        <w:t>8.2有下列情形之一，采购人有权单方面解除合同，成交供应商还需向甲方支付合同总价15%的违约金，违约金有权从未付合同款项中予以扣除：</w:t>
      </w:r>
    </w:p>
    <w:p w14:paraId="14CE86C7">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38"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39" w:author="恰好钟意." w:date="2025-07-29T11:46:00Z">
            <w:rPr>
              <w:rFonts w:hint="eastAsia" w:asciiTheme="minorEastAsia" w:hAnsiTheme="minorEastAsia" w:eastAsiaTheme="minorEastAsia" w:cstheme="minorEastAsia"/>
              <w:sz w:val="24"/>
            </w:rPr>
          </w:rPrChange>
        </w:rPr>
        <w:t>8.2.1成交供应商提供的服务不符合响应文件承诺或合同要求的；</w:t>
      </w:r>
    </w:p>
    <w:p w14:paraId="52154EBE">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40"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41" w:author="恰好钟意." w:date="2025-07-29T11:46:00Z">
            <w:rPr>
              <w:rFonts w:hint="eastAsia" w:asciiTheme="minorEastAsia" w:hAnsiTheme="minorEastAsia" w:eastAsiaTheme="minorEastAsia" w:cstheme="minorEastAsia"/>
              <w:sz w:val="24"/>
            </w:rPr>
          </w:rPrChange>
        </w:rPr>
        <w:t>8.2.2成交供应商无故拒绝履行本合同或接到采购人违约告知函后15日内未履行违约责任的；</w:t>
      </w:r>
    </w:p>
    <w:p w14:paraId="167AAFAF">
      <w:pPr>
        <w:tabs>
          <w:tab w:val="left" w:pos="780"/>
        </w:tabs>
        <w:spacing w:line="420" w:lineRule="exact"/>
        <w:ind w:firstLine="482" w:firstLineChars="200"/>
        <w:rPr>
          <w:rFonts w:hint="eastAsia" w:asciiTheme="minorEastAsia" w:hAnsiTheme="minorEastAsia" w:eastAsiaTheme="minorEastAsia" w:cstheme="minorEastAsia"/>
          <w:b/>
          <w:bCs/>
          <w:color w:val="auto"/>
          <w:sz w:val="24"/>
          <w:shd w:val="clear" w:color="030000" w:fill="FFFFFF"/>
          <w:rPrChange w:id="642" w:author="恰好钟意." w:date="2025-07-29T11:46:00Z">
            <w:rPr>
              <w:rFonts w:hint="eastAsia" w:asciiTheme="minorEastAsia" w:hAnsiTheme="minorEastAsia" w:eastAsiaTheme="minorEastAsia" w:cstheme="minorEastAsia"/>
              <w:b/>
              <w:bCs/>
              <w:sz w:val="24"/>
              <w:shd w:val="clear" w:color="030000" w:fill="FFFFFF"/>
            </w:rPr>
          </w:rPrChange>
        </w:rPr>
      </w:pPr>
      <w:r>
        <w:rPr>
          <w:rFonts w:hint="eastAsia" w:asciiTheme="minorEastAsia" w:hAnsiTheme="minorEastAsia" w:eastAsiaTheme="minorEastAsia" w:cstheme="minorEastAsia"/>
          <w:b/>
          <w:bCs/>
          <w:color w:val="auto"/>
          <w:sz w:val="24"/>
          <w:rPrChange w:id="643" w:author="恰好钟意." w:date="2025-07-29T11:46:00Z">
            <w:rPr>
              <w:rFonts w:hint="eastAsia" w:asciiTheme="minorEastAsia" w:hAnsiTheme="minorEastAsia" w:eastAsiaTheme="minorEastAsia" w:cstheme="minorEastAsia"/>
              <w:b/>
              <w:bCs/>
              <w:sz w:val="24"/>
            </w:rPr>
          </w:rPrChange>
        </w:rPr>
        <w:t>9、</w:t>
      </w:r>
      <w:r>
        <w:rPr>
          <w:rFonts w:hint="eastAsia" w:asciiTheme="minorEastAsia" w:hAnsiTheme="minorEastAsia" w:eastAsiaTheme="minorEastAsia" w:cstheme="minorEastAsia"/>
          <w:b/>
          <w:bCs/>
          <w:color w:val="auto"/>
          <w:sz w:val="24"/>
          <w:shd w:val="clear" w:color="030000" w:fill="FFFFFF"/>
          <w:rPrChange w:id="644" w:author="恰好钟意." w:date="2025-07-29T11:46:00Z">
            <w:rPr>
              <w:rFonts w:hint="eastAsia" w:asciiTheme="minorEastAsia" w:hAnsiTheme="minorEastAsia" w:eastAsiaTheme="minorEastAsia" w:cstheme="minorEastAsia"/>
              <w:b/>
              <w:bCs/>
              <w:sz w:val="24"/>
              <w:shd w:val="clear" w:color="030000" w:fill="FFFFFF"/>
            </w:rPr>
          </w:rPrChange>
        </w:rPr>
        <w:t>不可抗力</w:t>
      </w:r>
    </w:p>
    <w:p w14:paraId="7BB28C2F">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45"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46" w:author="恰好钟意." w:date="2025-07-29T11:46:00Z">
            <w:rPr>
              <w:rFonts w:hint="eastAsia" w:asciiTheme="minorEastAsia" w:hAnsiTheme="minorEastAsia" w:eastAsiaTheme="minorEastAsia" w:cstheme="minorEastAsia"/>
              <w:sz w:val="24"/>
            </w:rPr>
          </w:rPrChange>
        </w:rPr>
        <w:t>9.1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0BB8EF72">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47"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48" w:author="恰好钟意." w:date="2025-07-29T11:46:00Z">
            <w:rPr>
              <w:rFonts w:hint="eastAsia" w:asciiTheme="minorEastAsia" w:hAnsiTheme="minorEastAsia" w:eastAsiaTheme="minorEastAsia" w:cstheme="minorEastAsia"/>
              <w:sz w:val="24"/>
            </w:rPr>
          </w:rPrChange>
        </w:rPr>
        <w:t>9.2本合同中的不可抗力指不能预见、不能避免并不能克服的客观情况。包括但不仅限于：自然灾害如地震、台风、洪水、火灾；政府行为、法律规定或其适用的变化或者其他任何无法预见、避免或者控制的事件。</w:t>
      </w:r>
    </w:p>
    <w:p w14:paraId="50C6B25E">
      <w:pPr>
        <w:tabs>
          <w:tab w:val="left" w:pos="780"/>
        </w:tabs>
        <w:spacing w:line="420" w:lineRule="exact"/>
        <w:ind w:firstLine="482" w:firstLineChars="200"/>
        <w:rPr>
          <w:rFonts w:hint="eastAsia" w:asciiTheme="minorEastAsia" w:hAnsiTheme="minorEastAsia" w:eastAsiaTheme="minorEastAsia" w:cstheme="minorEastAsia"/>
          <w:b/>
          <w:bCs/>
          <w:color w:val="auto"/>
          <w:sz w:val="24"/>
          <w:shd w:val="clear" w:color="030000" w:fill="FFFFFF"/>
          <w:rPrChange w:id="649" w:author="恰好钟意." w:date="2025-07-29T11:46:00Z">
            <w:rPr>
              <w:rFonts w:hint="eastAsia" w:asciiTheme="minorEastAsia" w:hAnsiTheme="minorEastAsia" w:eastAsiaTheme="minorEastAsia" w:cstheme="minorEastAsia"/>
              <w:b/>
              <w:bCs/>
              <w:sz w:val="24"/>
              <w:shd w:val="clear" w:color="030000" w:fill="FFFFFF"/>
            </w:rPr>
          </w:rPrChange>
        </w:rPr>
      </w:pPr>
      <w:r>
        <w:rPr>
          <w:rFonts w:hint="eastAsia" w:asciiTheme="minorEastAsia" w:hAnsiTheme="minorEastAsia" w:eastAsiaTheme="minorEastAsia" w:cstheme="minorEastAsia"/>
          <w:b/>
          <w:bCs/>
          <w:color w:val="auto"/>
          <w:sz w:val="24"/>
          <w:shd w:val="clear" w:color="030000" w:fill="FFFFFF"/>
          <w:rPrChange w:id="650" w:author="恰好钟意." w:date="2025-07-29T11:46:00Z">
            <w:rPr>
              <w:rFonts w:hint="eastAsia" w:asciiTheme="minorEastAsia" w:hAnsiTheme="minorEastAsia" w:eastAsiaTheme="minorEastAsia" w:cstheme="minorEastAsia"/>
              <w:b/>
              <w:bCs/>
              <w:sz w:val="24"/>
              <w:shd w:val="clear" w:color="030000" w:fill="FFFFFF"/>
            </w:rPr>
          </w:rPrChange>
        </w:rPr>
        <w:t xml:space="preserve">10、知识产权 </w:t>
      </w:r>
    </w:p>
    <w:p w14:paraId="71B5A4B3">
      <w:pPr>
        <w:tabs>
          <w:tab w:val="left" w:pos="780"/>
        </w:tabs>
        <w:spacing w:line="420" w:lineRule="exact"/>
        <w:ind w:firstLine="480" w:firstLineChars="200"/>
        <w:rPr>
          <w:rFonts w:hint="eastAsia" w:asciiTheme="minorEastAsia" w:hAnsiTheme="minorEastAsia" w:eastAsiaTheme="minorEastAsia" w:cstheme="minorEastAsia"/>
          <w:color w:val="auto"/>
          <w:sz w:val="24"/>
          <w:shd w:val="clear" w:color="030000" w:fill="FFFFFF"/>
          <w:rPrChange w:id="651" w:author="恰好钟意." w:date="2025-07-29T11:46:00Z">
            <w:rPr>
              <w:rFonts w:hint="eastAsia" w:asciiTheme="minorEastAsia" w:hAnsiTheme="minorEastAsia" w:eastAsiaTheme="minorEastAsia" w:cstheme="minorEastAsia"/>
              <w:sz w:val="24"/>
              <w:shd w:val="clear" w:color="030000" w:fill="FFFFFF"/>
            </w:rPr>
          </w:rPrChange>
        </w:rPr>
      </w:pPr>
      <w:r>
        <w:rPr>
          <w:rFonts w:hint="eastAsia" w:asciiTheme="minorEastAsia" w:hAnsiTheme="minorEastAsia" w:eastAsiaTheme="minorEastAsia" w:cstheme="minorEastAsia"/>
          <w:color w:val="auto"/>
          <w:sz w:val="24"/>
          <w:shd w:val="clear" w:color="030000" w:fill="FFFFFF"/>
          <w:rPrChange w:id="652" w:author="恰好钟意." w:date="2025-07-29T11:46:00Z">
            <w:rPr>
              <w:rFonts w:hint="eastAsia" w:asciiTheme="minorEastAsia" w:hAnsiTheme="minorEastAsia" w:eastAsiaTheme="minorEastAsia" w:cstheme="minorEastAsia"/>
              <w:sz w:val="24"/>
              <w:shd w:val="clear" w:color="030000" w:fill="FFFFFF"/>
            </w:rPr>
          </w:rPrChange>
        </w:rPr>
        <w:t>成交供应商须保证采购人在使用该产品/设备或其任何一部分时不受到第三方关于侵犯专利权、商标权或工业设计权等知识产权的指控。如果任何第三方提出侵权指控与采购人无关，成交供应商须与第三方交涉并承担可能发生的一切责任与一切费用。如采购人因此而遭致损失的，成交供应商应赔偿该损失。</w:t>
      </w:r>
    </w:p>
    <w:p w14:paraId="607C5E16">
      <w:pPr>
        <w:tabs>
          <w:tab w:val="left" w:pos="780"/>
        </w:tabs>
        <w:spacing w:line="420" w:lineRule="exact"/>
        <w:ind w:firstLine="482" w:firstLineChars="200"/>
        <w:rPr>
          <w:rFonts w:hint="eastAsia" w:asciiTheme="minorEastAsia" w:hAnsiTheme="minorEastAsia" w:eastAsiaTheme="minorEastAsia" w:cstheme="minorEastAsia"/>
          <w:color w:val="auto"/>
          <w:sz w:val="24"/>
          <w:shd w:val="clear" w:color="030000" w:fill="FFFFFF"/>
          <w:rPrChange w:id="653" w:author="恰好钟意." w:date="2025-07-29T11:46:00Z">
            <w:rPr>
              <w:rFonts w:hint="eastAsia" w:asciiTheme="minorEastAsia" w:hAnsiTheme="minorEastAsia" w:eastAsiaTheme="minorEastAsia" w:cstheme="minorEastAsia"/>
              <w:sz w:val="24"/>
              <w:shd w:val="clear" w:color="030000" w:fill="FFFFFF"/>
            </w:rPr>
          </w:rPrChange>
        </w:rPr>
      </w:pPr>
      <w:r>
        <w:rPr>
          <w:rFonts w:hint="eastAsia" w:asciiTheme="minorEastAsia" w:hAnsiTheme="minorEastAsia" w:eastAsiaTheme="minorEastAsia" w:cstheme="minorEastAsia"/>
          <w:b/>
          <w:bCs/>
          <w:color w:val="auto"/>
          <w:sz w:val="24"/>
          <w:shd w:val="clear" w:color="030000" w:fill="FFFFFF"/>
          <w:rPrChange w:id="654" w:author="恰好钟意." w:date="2025-07-29T11:46:00Z">
            <w:rPr>
              <w:rFonts w:hint="eastAsia" w:asciiTheme="minorEastAsia" w:hAnsiTheme="minorEastAsia" w:eastAsiaTheme="minorEastAsia" w:cstheme="minorEastAsia"/>
              <w:b/>
              <w:bCs/>
              <w:sz w:val="24"/>
              <w:shd w:val="clear" w:color="030000" w:fill="FFFFFF"/>
            </w:rPr>
          </w:rPrChange>
        </w:rPr>
        <w:t>11、保密条款</w:t>
      </w:r>
    </w:p>
    <w:p w14:paraId="1E3263F6">
      <w:pPr>
        <w:tabs>
          <w:tab w:val="left" w:pos="780"/>
        </w:tabs>
        <w:spacing w:line="420" w:lineRule="exact"/>
        <w:ind w:firstLine="480" w:firstLineChars="200"/>
        <w:jc w:val="left"/>
        <w:rPr>
          <w:rFonts w:hint="eastAsia" w:asciiTheme="minorEastAsia" w:hAnsiTheme="minorEastAsia" w:eastAsiaTheme="minorEastAsia" w:cstheme="minorEastAsia"/>
          <w:color w:val="auto"/>
          <w:sz w:val="24"/>
          <w:rPrChange w:id="655"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56" w:author="恰好钟意." w:date="2025-07-29T11:46:00Z">
            <w:rPr>
              <w:rFonts w:hint="eastAsia" w:asciiTheme="minorEastAsia" w:hAnsiTheme="minorEastAsia" w:eastAsiaTheme="minorEastAsia" w:cstheme="minorEastAsia"/>
              <w:sz w:val="24"/>
            </w:rPr>
          </w:rPrChange>
        </w:rPr>
        <w:t>11.1成交供应商应当对本合同的内容、因履行本合同或在本合同期内知悉的或收到的采购人的财务、技术、产品信息、民警资料或其他工作上的文件资料、工作内容等予以保密，不得向本合同以外的任何第三方披露，签订并严格执行《单位保密承诺书》。</w:t>
      </w:r>
    </w:p>
    <w:p w14:paraId="0E319269">
      <w:pPr>
        <w:tabs>
          <w:tab w:val="left" w:pos="780"/>
        </w:tabs>
        <w:spacing w:line="420" w:lineRule="exact"/>
        <w:ind w:firstLine="480" w:firstLineChars="200"/>
        <w:jc w:val="left"/>
        <w:rPr>
          <w:rFonts w:hint="eastAsia" w:asciiTheme="minorEastAsia" w:hAnsiTheme="minorEastAsia" w:eastAsiaTheme="minorEastAsia" w:cstheme="minorEastAsia"/>
          <w:color w:val="auto"/>
          <w:sz w:val="24"/>
          <w:rPrChange w:id="657"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58" w:author="恰好钟意." w:date="2025-07-29T11:46:00Z">
            <w:rPr>
              <w:rFonts w:hint="eastAsia" w:asciiTheme="minorEastAsia" w:hAnsiTheme="minorEastAsia" w:eastAsiaTheme="minorEastAsia" w:cstheme="minorEastAsia"/>
              <w:sz w:val="24"/>
            </w:rPr>
          </w:rPrChange>
        </w:rPr>
        <w:t>11.2成交供应商违反本条约定泄露采购人的涉密信息的，应承担相应的法律责任，造成采购人损失的，成交供应商还应当依法承担赔偿责任。</w:t>
      </w:r>
    </w:p>
    <w:p w14:paraId="1ECA88E8">
      <w:pPr>
        <w:tabs>
          <w:tab w:val="left" w:pos="780"/>
        </w:tabs>
        <w:spacing w:line="420" w:lineRule="exact"/>
        <w:ind w:firstLine="480" w:firstLineChars="200"/>
        <w:jc w:val="left"/>
        <w:rPr>
          <w:rFonts w:hint="eastAsia" w:asciiTheme="minorEastAsia" w:hAnsiTheme="minorEastAsia" w:eastAsiaTheme="minorEastAsia" w:cstheme="minorEastAsia"/>
          <w:color w:val="auto"/>
          <w:sz w:val="24"/>
          <w:rPrChange w:id="659"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60" w:author="恰好钟意." w:date="2025-07-29T11:46:00Z">
            <w:rPr>
              <w:rFonts w:hint="eastAsia" w:asciiTheme="minorEastAsia" w:hAnsiTheme="minorEastAsia" w:eastAsiaTheme="minorEastAsia" w:cstheme="minorEastAsia"/>
              <w:sz w:val="24"/>
            </w:rPr>
          </w:rPrChange>
        </w:rPr>
        <w:t>11.3本条款不因本合同期满或解除而失效。</w:t>
      </w:r>
    </w:p>
    <w:p w14:paraId="5AF3000D">
      <w:pPr>
        <w:tabs>
          <w:tab w:val="left" w:pos="780"/>
        </w:tabs>
        <w:spacing w:line="420" w:lineRule="exact"/>
        <w:ind w:firstLine="482" w:firstLineChars="200"/>
        <w:jc w:val="left"/>
        <w:rPr>
          <w:rFonts w:hint="eastAsia" w:asciiTheme="minorEastAsia" w:hAnsiTheme="minorEastAsia" w:eastAsiaTheme="minorEastAsia" w:cstheme="minorEastAsia"/>
          <w:b/>
          <w:bCs/>
          <w:color w:val="auto"/>
          <w:sz w:val="24"/>
          <w:shd w:val="clear" w:color="030000" w:fill="FFFFFF"/>
          <w:rPrChange w:id="661" w:author="恰好钟意." w:date="2025-07-29T11:46:00Z">
            <w:rPr>
              <w:rFonts w:hint="eastAsia" w:asciiTheme="minorEastAsia" w:hAnsiTheme="minorEastAsia" w:eastAsiaTheme="minorEastAsia" w:cstheme="minorEastAsia"/>
              <w:b/>
              <w:bCs/>
              <w:sz w:val="24"/>
              <w:shd w:val="clear" w:color="030000" w:fill="FFFFFF"/>
            </w:rPr>
          </w:rPrChange>
        </w:rPr>
      </w:pPr>
      <w:r>
        <w:rPr>
          <w:rFonts w:hint="eastAsia" w:asciiTheme="minorEastAsia" w:hAnsiTheme="minorEastAsia" w:eastAsiaTheme="minorEastAsia" w:cstheme="minorEastAsia"/>
          <w:b/>
          <w:bCs/>
          <w:color w:val="auto"/>
          <w:sz w:val="24"/>
          <w:shd w:val="clear" w:color="030000" w:fill="FFFFFF"/>
          <w:rPrChange w:id="662" w:author="恰好钟意." w:date="2025-07-29T11:46:00Z">
            <w:rPr>
              <w:rFonts w:hint="eastAsia" w:asciiTheme="minorEastAsia" w:hAnsiTheme="minorEastAsia" w:eastAsiaTheme="minorEastAsia" w:cstheme="minorEastAsia"/>
              <w:b/>
              <w:bCs/>
              <w:sz w:val="24"/>
              <w:shd w:val="clear" w:color="030000" w:fill="FFFFFF"/>
            </w:rPr>
          </w:rPrChange>
        </w:rPr>
        <w:t>12、廉政条款</w:t>
      </w:r>
    </w:p>
    <w:p w14:paraId="3755CF69">
      <w:pPr>
        <w:tabs>
          <w:tab w:val="left" w:pos="780"/>
        </w:tabs>
        <w:spacing w:line="420" w:lineRule="exact"/>
        <w:ind w:firstLine="480" w:firstLineChars="200"/>
        <w:jc w:val="left"/>
        <w:rPr>
          <w:rFonts w:hint="eastAsia" w:asciiTheme="minorEastAsia" w:hAnsiTheme="minorEastAsia" w:eastAsiaTheme="minorEastAsia" w:cstheme="minorEastAsia"/>
          <w:color w:val="auto"/>
          <w:sz w:val="24"/>
          <w:rPrChange w:id="663"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64" w:author="恰好钟意." w:date="2025-07-29T11:46:00Z">
            <w:rPr>
              <w:rFonts w:hint="eastAsia" w:asciiTheme="minorEastAsia" w:hAnsiTheme="minorEastAsia" w:eastAsiaTheme="minorEastAsia" w:cstheme="minorEastAsia"/>
              <w:sz w:val="24"/>
            </w:rPr>
          </w:rPrChange>
        </w:rPr>
        <w:t>成交供应商及其工作人员不得有以任何形式行贿采购人工作人员的行为，若发现并被核查属实的，成交供应商及其工作人员应承担相应的法律责任，且采购人有权解除本合同，成交供应商还需向采购人支付5000元的违约金，；采购人及其工作人员不得索要或接受成交供应商的礼金及吃请等，如有违反廉政纪律等行为的，依据有关规定给予党纪、政纪或组织处理，情节严重的，还应承担相应的法律责任。</w:t>
      </w:r>
    </w:p>
    <w:p w14:paraId="7202BD11">
      <w:pPr>
        <w:tabs>
          <w:tab w:val="left" w:pos="780"/>
        </w:tabs>
        <w:spacing w:line="420" w:lineRule="exact"/>
        <w:ind w:firstLine="482" w:firstLineChars="200"/>
        <w:rPr>
          <w:rFonts w:hint="eastAsia" w:asciiTheme="minorEastAsia" w:hAnsiTheme="minorEastAsia" w:eastAsiaTheme="minorEastAsia" w:cstheme="minorEastAsia"/>
          <w:b/>
          <w:bCs/>
          <w:color w:val="auto"/>
          <w:sz w:val="24"/>
          <w:rPrChange w:id="665" w:author="恰好钟意." w:date="2025-07-29T11:46:00Z">
            <w:rPr>
              <w:rFonts w:hint="eastAsia" w:asciiTheme="minorEastAsia" w:hAnsiTheme="minorEastAsia" w:eastAsiaTheme="minorEastAsia" w:cstheme="minorEastAsia"/>
              <w:b/>
              <w:bCs/>
              <w:sz w:val="24"/>
            </w:rPr>
          </w:rPrChange>
        </w:rPr>
      </w:pPr>
      <w:r>
        <w:rPr>
          <w:rFonts w:hint="eastAsia" w:asciiTheme="minorEastAsia" w:hAnsiTheme="minorEastAsia" w:eastAsiaTheme="minorEastAsia" w:cstheme="minorEastAsia"/>
          <w:b/>
          <w:bCs/>
          <w:color w:val="auto"/>
          <w:sz w:val="24"/>
          <w:shd w:val="clear" w:color="030000" w:fill="FFFFFF"/>
          <w:rPrChange w:id="666" w:author="恰好钟意." w:date="2025-07-29T11:46:00Z">
            <w:rPr>
              <w:rFonts w:hint="eastAsia" w:asciiTheme="minorEastAsia" w:hAnsiTheme="minorEastAsia" w:eastAsiaTheme="minorEastAsia" w:cstheme="minorEastAsia"/>
              <w:b/>
              <w:bCs/>
              <w:sz w:val="24"/>
              <w:shd w:val="clear" w:color="030000" w:fill="FFFFFF"/>
            </w:rPr>
          </w:rPrChange>
        </w:rPr>
        <w:t>13、</w:t>
      </w:r>
      <w:r>
        <w:rPr>
          <w:rFonts w:hint="eastAsia" w:asciiTheme="minorEastAsia" w:hAnsiTheme="minorEastAsia" w:eastAsiaTheme="minorEastAsia" w:cstheme="minorEastAsia"/>
          <w:b/>
          <w:bCs/>
          <w:color w:val="auto"/>
          <w:sz w:val="24"/>
          <w:rPrChange w:id="667" w:author="恰好钟意." w:date="2025-07-29T11:46:00Z">
            <w:rPr>
              <w:rFonts w:hint="eastAsia" w:asciiTheme="minorEastAsia" w:hAnsiTheme="minorEastAsia" w:eastAsiaTheme="minorEastAsia" w:cstheme="minorEastAsia"/>
              <w:b/>
              <w:bCs/>
              <w:sz w:val="24"/>
            </w:rPr>
          </w:rPrChange>
        </w:rPr>
        <w:t>合同纠纷处理方式</w:t>
      </w:r>
    </w:p>
    <w:p w14:paraId="6E1C31C7">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68"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69" w:author="恰好钟意." w:date="2025-07-29T11:46:00Z">
            <w:rPr>
              <w:rFonts w:hint="eastAsia" w:asciiTheme="minorEastAsia" w:hAnsiTheme="minorEastAsia" w:eastAsiaTheme="minorEastAsia" w:cstheme="minorEastAsia"/>
              <w:sz w:val="24"/>
            </w:rPr>
          </w:rPrChange>
        </w:rPr>
        <w:t>13.1合同争议处理方式</w:t>
      </w:r>
    </w:p>
    <w:p w14:paraId="4AAEA231">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70"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71" w:author="恰好钟意." w:date="2025-07-29T11:46:00Z">
            <w:rPr>
              <w:rFonts w:hint="eastAsia" w:asciiTheme="minorEastAsia" w:hAnsiTheme="minorEastAsia" w:eastAsiaTheme="minorEastAsia" w:cstheme="minorEastAsia"/>
              <w:sz w:val="24"/>
            </w:rPr>
          </w:rPrChange>
        </w:rPr>
        <w:t>采购人、成交供应商双方必须认真履行本合同条款。因本合同或与本合同有关的一切事项发生争议，由双方友好协商解决，协商不成的，任何一方均可向采购人所在地人民法院提起诉讼。</w:t>
      </w:r>
    </w:p>
    <w:p w14:paraId="2891183B">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72"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73" w:author="恰好钟意." w:date="2025-07-29T11:46:00Z">
            <w:rPr>
              <w:rFonts w:hint="eastAsia" w:asciiTheme="minorEastAsia" w:hAnsiTheme="minorEastAsia" w:eastAsiaTheme="minorEastAsia" w:cstheme="minorEastAsia"/>
              <w:sz w:val="24"/>
            </w:rPr>
          </w:rPrChange>
        </w:rPr>
        <w:t>13.2合同补充和修改</w:t>
      </w:r>
    </w:p>
    <w:p w14:paraId="615B4E86">
      <w:pPr>
        <w:tabs>
          <w:tab w:val="left" w:pos="780"/>
        </w:tabs>
        <w:spacing w:line="420" w:lineRule="exact"/>
        <w:ind w:firstLine="480" w:firstLineChars="200"/>
        <w:rPr>
          <w:rFonts w:hint="eastAsia" w:asciiTheme="minorEastAsia" w:hAnsiTheme="minorEastAsia" w:eastAsiaTheme="minorEastAsia" w:cstheme="minorEastAsia"/>
          <w:color w:val="auto"/>
          <w:sz w:val="24"/>
          <w:rPrChange w:id="674" w:author="恰好钟意." w:date="2025-07-29T11:46:00Z">
            <w:rPr>
              <w:rFonts w:hint="eastAsia" w:asciiTheme="minorEastAsia" w:hAnsiTheme="minorEastAsia" w:eastAsiaTheme="minorEastAsia" w:cstheme="minorEastAsia"/>
              <w:sz w:val="24"/>
            </w:rPr>
          </w:rPrChange>
        </w:rPr>
      </w:pPr>
      <w:r>
        <w:rPr>
          <w:rFonts w:hint="eastAsia" w:asciiTheme="minorEastAsia" w:hAnsiTheme="minorEastAsia" w:eastAsiaTheme="minorEastAsia" w:cstheme="minorEastAsia"/>
          <w:color w:val="auto"/>
          <w:sz w:val="24"/>
          <w:rPrChange w:id="675" w:author="恰好钟意." w:date="2025-07-29T11:46:00Z">
            <w:rPr>
              <w:rFonts w:hint="eastAsia" w:asciiTheme="minorEastAsia" w:hAnsiTheme="minorEastAsia" w:eastAsiaTheme="minorEastAsia" w:cstheme="minorEastAsia"/>
              <w:sz w:val="24"/>
            </w:rPr>
          </w:rPrChange>
        </w:rPr>
        <w:t>本合同生效后，双方对本合同内容的变更或补充均应采取书面形式，经双方法人代表或其授权代表人签字并盖单位公章确认后，合同变更内容或补充协议与本合同具有同等法律效力。</w:t>
      </w:r>
    </w:p>
    <w:p w14:paraId="06E04246">
      <w:pPr>
        <w:spacing w:line="420" w:lineRule="exact"/>
        <w:ind w:firstLine="482" w:firstLineChars="200"/>
        <w:rPr>
          <w:rFonts w:hint="eastAsia" w:ascii="宋体" w:hAnsi="宋体" w:cs="宋体"/>
          <w:b/>
          <w:bCs/>
          <w:color w:val="auto"/>
          <w:sz w:val="24"/>
          <w:rPrChange w:id="676" w:author="恰好钟意." w:date="2025-07-29T11:46:00Z">
            <w:rPr>
              <w:rFonts w:hint="eastAsia" w:ascii="宋体" w:hAnsi="宋体" w:cs="宋体"/>
              <w:b/>
              <w:bCs/>
              <w:sz w:val="24"/>
            </w:rPr>
          </w:rPrChange>
        </w:rPr>
      </w:pPr>
      <w:r>
        <w:rPr>
          <w:rFonts w:hint="eastAsia" w:ascii="宋体" w:hAnsi="宋体" w:cs="宋体"/>
          <w:b/>
          <w:bCs/>
          <w:color w:val="auto"/>
          <w:sz w:val="24"/>
          <w:rPrChange w:id="677" w:author="恰好钟意." w:date="2025-07-29T11:46:00Z">
            <w:rPr>
              <w:rFonts w:hint="eastAsia" w:ascii="宋体" w:hAnsi="宋体" w:cs="宋体"/>
              <w:b/>
              <w:bCs/>
              <w:sz w:val="24"/>
            </w:rPr>
          </w:rPrChange>
        </w:rPr>
        <w:t>四、其他事项</w:t>
      </w:r>
    </w:p>
    <w:p w14:paraId="645B37DE">
      <w:pPr>
        <w:spacing w:line="420" w:lineRule="exact"/>
        <w:ind w:firstLine="482" w:firstLineChars="200"/>
        <w:rPr>
          <w:rFonts w:hint="eastAsia" w:ascii="宋体" w:hAnsi="宋体" w:cs="宋体"/>
          <w:b/>
          <w:bCs/>
          <w:color w:val="auto"/>
          <w:sz w:val="24"/>
          <w:rPrChange w:id="678" w:author="恰好钟意." w:date="2025-07-29T11:46:00Z">
            <w:rPr>
              <w:rFonts w:hint="eastAsia" w:ascii="宋体" w:hAnsi="宋体" w:cs="宋体"/>
              <w:b/>
              <w:bCs/>
              <w:sz w:val="24"/>
            </w:rPr>
          </w:rPrChange>
        </w:rPr>
      </w:pPr>
      <w:r>
        <w:rPr>
          <w:rFonts w:hint="eastAsia" w:ascii="宋体" w:hAnsi="宋体" w:cs="宋体"/>
          <w:b/>
          <w:bCs/>
          <w:color w:val="auto"/>
          <w:sz w:val="24"/>
          <w:rPrChange w:id="679" w:author="恰好钟意." w:date="2025-07-29T11:46:00Z">
            <w:rPr>
              <w:rFonts w:hint="eastAsia" w:ascii="宋体" w:hAnsi="宋体" w:cs="宋体"/>
              <w:b/>
              <w:bCs/>
              <w:sz w:val="24"/>
            </w:rPr>
          </w:rPrChange>
        </w:rPr>
        <w:t>1、除网上竞价文件另有规定外，若出现有关法律、法规和规章有强制性规定但网上竞价文件未列明的情形，则供应商应按照有关法律、法规和规章强制性规定执行。</w:t>
      </w:r>
    </w:p>
    <w:p w14:paraId="1A7B2195">
      <w:pPr>
        <w:spacing w:line="420" w:lineRule="exact"/>
        <w:ind w:firstLine="482" w:firstLineChars="200"/>
        <w:jc w:val="left"/>
        <w:rPr>
          <w:rFonts w:hint="eastAsia" w:ascii="宋体" w:hAnsi="宋体" w:cs="宋体"/>
          <w:b/>
          <w:bCs/>
          <w:color w:val="auto"/>
          <w:sz w:val="24"/>
          <w:rPrChange w:id="680" w:author="恰好钟意." w:date="2025-07-29T11:46:00Z">
            <w:rPr>
              <w:rFonts w:hint="eastAsia" w:ascii="宋体" w:hAnsi="宋体" w:cs="宋体"/>
              <w:b/>
              <w:bCs/>
              <w:sz w:val="24"/>
            </w:rPr>
          </w:rPrChange>
        </w:rPr>
        <w:sectPr>
          <w:footerReference r:id="rId5" w:type="default"/>
          <w:pgSz w:w="11906" w:h="16838"/>
          <w:pgMar w:top="1417" w:right="1417" w:bottom="1417" w:left="1417" w:header="851" w:footer="646" w:gutter="0"/>
          <w:cols w:space="720" w:num="1"/>
          <w:docGrid w:linePitch="312" w:charSpace="0"/>
        </w:sectPr>
      </w:pPr>
      <w:r>
        <w:rPr>
          <w:rFonts w:hint="eastAsia" w:ascii="宋体" w:hAnsi="宋体" w:cs="宋体"/>
          <w:b/>
          <w:bCs/>
          <w:color w:val="auto"/>
          <w:sz w:val="24"/>
          <w:rPrChange w:id="681" w:author="恰好钟意." w:date="2025-07-29T11:46:00Z">
            <w:rPr>
              <w:rFonts w:hint="eastAsia" w:ascii="宋体" w:hAnsi="宋体" w:cs="宋体"/>
              <w:b/>
              <w:bCs/>
              <w:sz w:val="24"/>
            </w:rPr>
          </w:rPrChange>
        </w:rPr>
        <w:t>2、本网上竞价文件未明确的其它约定事项或条款，待采购人与成交供应商签订合同时，由双方协商订立。</w:t>
      </w:r>
    </w:p>
    <w:bookmarkEnd w:id="3"/>
    <w:bookmarkEnd w:id="4"/>
    <w:bookmarkEnd w:id="5"/>
    <w:bookmarkEnd w:id="6"/>
    <w:p w14:paraId="00C4141E">
      <w:pPr>
        <w:rPr>
          <w:rFonts w:hint="eastAsia" w:ascii="宋体" w:hAnsi="宋体"/>
          <w:b/>
          <w:bCs/>
          <w:color w:val="auto"/>
          <w:sz w:val="36"/>
          <w:szCs w:val="36"/>
          <w:rPrChange w:id="682" w:author="恰好钟意." w:date="2025-07-29T11:46:00Z">
            <w:rPr>
              <w:rFonts w:hint="eastAsia" w:ascii="宋体" w:hAnsi="宋体"/>
              <w:b/>
              <w:bCs/>
              <w:sz w:val="36"/>
              <w:szCs w:val="36"/>
            </w:rPr>
          </w:rPrChange>
        </w:rPr>
      </w:pPr>
    </w:p>
    <w:p w14:paraId="7D448535">
      <w:pPr>
        <w:widowControl/>
        <w:spacing w:line="400" w:lineRule="exact"/>
        <w:jc w:val="center"/>
        <w:rPr>
          <w:rFonts w:hint="eastAsia" w:ascii="宋体" w:hAnsi="宋体"/>
          <w:b/>
          <w:bCs/>
          <w:color w:val="auto"/>
          <w:sz w:val="36"/>
          <w:szCs w:val="36"/>
          <w:rPrChange w:id="683" w:author="恰好钟意." w:date="2025-07-29T11:46:00Z">
            <w:rPr>
              <w:rFonts w:hint="eastAsia" w:ascii="宋体" w:hAnsi="宋体"/>
              <w:b/>
              <w:bCs/>
              <w:sz w:val="36"/>
              <w:szCs w:val="36"/>
            </w:rPr>
          </w:rPrChange>
        </w:rPr>
      </w:pPr>
      <w:r>
        <w:rPr>
          <w:rFonts w:hint="eastAsia" w:ascii="宋体" w:hAnsi="宋体"/>
          <w:b/>
          <w:bCs/>
          <w:color w:val="auto"/>
          <w:sz w:val="36"/>
          <w:szCs w:val="36"/>
          <w:rPrChange w:id="684" w:author="恰好钟意." w:date="2025-07-29T11:46:00Z">
            <w:rPr>
              <w:rFonts w:hint="eastAsia" w:ascii="宋体" w:hAnsi="宋体"/>
              <w:b/>
              <w:bCs/>
              <w:sz w:val="36"/>
              <w:szCs w:val="36"/>
            </w:rPr>
          </w:rPrChange>
        </w:rPr>
        <w:t>第四章  合同参考文本</w:t>
      </w:r>
    </w:p>
    <w:p w14:paraId="48B738F1">
      <w:pPr>
        <w:pStyle w:val="20"/>
        <w:spacing w:line="420" w:lineRule="exact"/>
        <w:ind w:firstLine="0" w:firstLineChars="0"/>
        <w:rPr>
          <w:rFonts w:hint="eastAsia" w:ascii="宋体" w:hAnsi="宋体" w:cs="宋体"/>
          <w:color w:val="auto"/>
          <w:sz w:val="24"/>
          <w:szCs w:val="24"/>
          <w:rPrChange w:id="685" w:author="恰好钟意." w:date="2025-07-29T11:46:00Z">
            <w:rPr>
              <w:rFonts w:hint="eastAsia" w:ascii="宋体" w:hAnsi="宋体" w:cs="宋体"/>
              <w:sz w:val="24"/>
              <w:szCs w:val="24"/>
            </w:rPr>
          </w:rPrChange>
        </w:rPr>
      </w:pPr>
    </w:p>
    <w:p w14:paraId="38105024">
      <w:pPr>
        <w:spacing w:line="420" w:lineRule="exact"/>
        <w:ind w:firstLine="6480" w:firstLineChars="2700"/>
        <w:rPr>
          <w:rFonts w:hint="eastAsia" w:ascii="宋体" w:hAnsi="宋体" w:cs="宋体"/>
          <w:color w:val="auto"/>
          <w:sz w:val="24"/>
          <w:rPrChange w:id="686" w:author="恰好钟意." w:date="2025-07-29T11:46:00Z">
            <w:rPr>
              <w:rFonts w:hint="eastAsia" w:ascii="宋体" w:hAnsi="宋体" w:cs="宋体"/>
              <w:sz w:val="24"/>
            </w:rPr>
          </w:rPrChange>
        </w:rPr>
      </w:pPr>
      <w:r>
        <w:rPr>
          <w:rFonts w:hint="eastAsia" w:ascii="宋体" w:hAnsi="宋体" w:cs="宋体"/>
          <w:color w:val="auto"/>
          <w:sz w:val="24"/>
          <w:rPrChange w:id="687" w:author="恰好钟意." w:date="2025-07-29T11:46:00Z">
            <w:rPr>
              <w:rFonts w:hint="eastAsia" w:ascii="宋体" w:hAnsi="宋体" w:cs="宋体"/>
              <w:sz w:val="24"/>
            </w:rPr>
          </w:rPrChange>
        </w:rPr>
        <w:t>合同号：</w:t>
      </w:r>
    </w:p>
    <w:p w14:paraId="64DF3FB4">
      <w:pPr>
        <w:spacing w:line="420" w:lineRule="exact"/>
        <w:rPr>
          <w:rFonts w:hint="eastAsia" w:ascii="宋体" w:hAnsi="宋体" w:cs="宋体"/>
          <w:color w:val="auto"/>
          <w:sz w:val="24"/>
          <w:rPrChange w:id="688" w:author="恰好钟意." w:date="2025-07-29T11:46:00Z">
            <w:rPr>
              <w:rFonts w:hint="eastAsia" w:ascii="宋体" w:hAnsi="宋体" w:cs="宋体"/>
              <w:sz w:val="24"/>
            </w:rPr>
          </w:rPrChange>
        </w:rPr>
      </w:pPr>
      <w:r>
        <w:rPr>
          <w:rFonts w:hint="eastAsia" w:ascii="宋体" w:hAnsi="宋体" w:cs="宋体"/>
          <w:color w:val="auto"/>
          <w:sz w:val="24"/>
          <w:rPrChange w:id="689" w:author="恰好钟意." w:date="2025-07-29T11:46:00Z">
            <w:rPr>
              <w:rFonts w:hint="eastAsia" w:ascii="宋体" w:hAnsi="宋体" w:cs="宋体"/>
              <w:sz w:val="24"/>
            </w:rPr>
          </w:rPrChange>
        </w:rPr>
        <w:t>甲方(采购人)：                                       签订地点：</w:t>
      </w:r>
    </w:p>
    <w:p w14:paraId="639BD94B">
      <w:pPr>
        <w:spacing w:line="420" w:lineRule="exact"/>
        <w:rPr>
          <w:rFonts w:hint="eastAsia" w:ascii="宋体" w:hAnsi="宋体" w:cs="宋体"/>
          <w:color w:val="auto"/>
          <w:sz w:val="24"/>
          <w:rPrChange w:id="690" w:author="恰好钟意." w:date="2025-07-29T11:46:00Z">
            <w:rPr>
              <w:rFonts w:hint="eastAsia" w:ascii="宋体" w:hAnsi="宋体" w:cs="宋体"/>
              <w:sz w:val="24"/>
            </w:rPr>
          </w:rPrChange>
        </w:rPr>
      </w:pPr>
      <w:r>
        <w:rPr>
          <w:rFonts w:hint="eastAsia" w:ascii="宋体" w:hAnsi="宋体" w:cs="宋体"/>
          <w:color w:val="auto"/>
          <w:sz w:val="24"/>
          <w:rPrChange w:id="691" w:author="恰好钟意." w:date="2025-07-29T11:46:00Z">
            <w:rPr>
              <w:rFonts w:hint="eastAsia" w:ascii="宋体" w:hAnsi="宋体" w:cs="宋体"/>
              <w:sz w:val="24"/>
            </w:rPr>
          </w:rPrChange>
        </w:rPr>
        <w:t>乙方（成交供应商）：                                   签订日期：  年   月  日</w:t>
      </w:r>
    </w:p>
    <w:p w14:paraId="6CEC0A94">
      <w:pPr>
        <w:spacing w:line="420" w:lineRule="exact"/>
        <w:ind w:firstLine="480" w:firstLineChars="200"/>
        <w:rPr>
          <w:rFonts w:hint="eastAsia" w:ascii="宋体" w:hAnsi="宋体" w:cs="宋体"/>
          <w:color w:val="auto"/>
          <w:sz w:val="24"/>
          <w:rPrChange w:id="692" w:author="恰好钟意." w:date="2025-07-29T11:46:00Z">
            <w:rPr>
              <w:rFonts w:hint="eastAsia" w:ascii="宋体" w:hAnsi="宋体" w:cs="宋体"/>
              <w:sz w:val="24"/>
            </w:rPr>
          </w:rPrChange>
        </w:rPr>
      </w:pPr>
      <w:r>
        <w:rPr>
          <w:rFonts w:hint="eastAsia" w:ascii="宋体" w:hAnsi="宋体" w:cs="宋体"/>
          <w:color w:val="auto"/>
          <w:sz w:val="24"/>
          <w:rPrChange w:id="693" w:author="恰好钟意." w:date="2025-07-29T11:46:00Z">
            <w:rPr>
              <w:rFonts w:hint="eastAsia" w:ascii="宋体" w:hAnsi="宋体" w:cs="宋体"/>
              <w:sz w:val="24"/>
            </w:rPr>
          </w:rPrChange>
        </w:rPr>
        <w:t>根据甲方委托福建诚致项目管理有限公司对福建省建新医院2025年CT维保服务采购项目进行网上竞价采购的竞价结果，乙方为成交供应商，现依照网上竞价文件、响应文件及相关文件的内容，双方达成如下协议：</w:t>
      </w:r>
    </w:p>
    <w:p w14:paraId="365EC508">
      <w:pPr>
        <w:spacing w:line="420" w:lineRule="exact"/>
        <w:ind w:firstLine="480" w:firstLineChars="200"/>
        <w:rPr>
          <w:rFonts w:hint="eastAsia" w:ascii="宋体" w:hAnsi="宋体" w:cs="宋体"/>
          <w:color w:val="auto"/>
          <w:sz w:val="24"/>
          <w:rPrChange w:id="694" w:author="恰好钟意." w:date="2025-07-29T11:46:00Z">
            <w:rPr>
              <w:rFonts w:hint="eastAsia" w:ascii="宋体" w:hAnsi="宋体" w:cs="宋体"/>
              <w:sz w:val="24"/>
            </w:rPr>
          </w:rPrChange>
        </w:rPr>
      </w:pPr>
      <w:r>
        <w:rPr>
          <w:rFonts w:hint="eastAsia" w:ascii="宋体" w:hAnsi="宋体" w:cs="宋体"/>
          <w:color w:val="auto"/>
          <w:sz w:val="24"/>
          <w:rPrChange w:id="695" w:author="恰好钟意." w:date="2025-07-29T11:46:00Z">
            <w:rPr>
              <w:rFonts w:hint="eastAsia" w:ascii="宋体" w:hAnsi="宋体" w:cs="宋体"/>
              <w:sz w:val="24"/>
            </w:rPr>
          </w:rPrChange>
        </w:rPr>
        <w:t>1、合同标的和合同价格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7208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6CB981B8">
            <w:pPr>
              <w:spacing w:line="420" w:lineRule="exact"/>
              <w:jc w:val="center"/>
              <w:rPr>
                <w:rFonts w:hint="eastAsia" w:ascii="宋体" w:hAnsi="宋体" w:cs="宋体"/>
                <w:color w:val="auto"/>
                <w:sz w:val="24"/>
                <w:rPrChange w:id="696" w:author="恰好钟意." w:date="2025-07-29T11:46:00Z">
                  <w:rPr>
                    <w:rFonts w:hint="eastAsia" w:ascii="宋体" w:hAnsi="宋体" w:cs="宋体"/>
                    <w:sz w:val="24"/>
                  </w:rPr>
                </w:rPrChange>
              </w:rPr>
            </w:pPr>
            <w:r>
              <w:rPr>
                <w:rFonts w:hint="eastAsia" w:ascii="宋体" w:hAnsi="宋体" w:cs="宋体"/>
                <w:color w:val="auto"/>
                <w:sz w:val="24"/>
                <w:rPrChange w:id="697" w:author="恰好钟意." w:date="2025-07-29T11:46:00Z">
                  <w:rPr>
                    <w:rFonts w:hint="eastAsia" w:ascii="宋体" w:hAnsi="宋体" w:cs="宋体"/>
                    <w:sz w:val="24"/>
                  </w:rPr>
                </w:rPrChange>
              </w:rPr>
              <w:t>合同包</w:t>
            </w:r>
          </w:p>
        </w:tc>
        <w:tc>
          <w:tcPr>
            <w:tcW w:w="1087" w:type="dxa"/>
            <w:vAlign w:val="center"/>
          </w:tcPr>
          <w:p w14:paraId="23B26A6E">
            <w:pPr>
              <w:spacing w:line="420" w:lineRule="exact"/>
              <w:jc w:val="center"/>
              <w:rPr>
                <w:rFonts w:hint="eastAsia" w:ascii="宋体" w:hAnsi="宋体" w:cs="宋体"/>
                <w:color w:val="auto"/>
                <w:sz w:val="24"/>
                <w:rPrChange w:id="698" w:author="恰好钟意." w:date="2025-07-29T11:46:00Z">
                  <w:rPr>
                    <w:rFonts w:hint="eastAsia" w:ascii="宋体" w:hAnsi="宋体" w:cs="宋体"/>
                    <w:sz w:val="24"/>
                  </w:rPr>
                </w:rPrChange>
              </w:rPr>
            </w:pPr>
            <w:r>
              <w:rPr>
                <w:rFonts w:hint="eastAsia" w:ascii="宋体" w:hAnsi="宋体" w:cs="宋体"/>
                <w:color w:val="auto"/>
                <w:sz w:val="24"/>
                <w:rPrChange w:id="699" w:author="恰好钟意." w:date="2025-07-29T11:46:00Z">
                  <w:rPr>
                    <w:rFonts w:hint="eastAsia" w:ascii="宋体" w:hAnsi="宋体" w:cs="宋体"/>
                    <w:sz w:val="24"/>
                  </w:rPr>
                </w:rPrChange>
              </w:rPr>
              <w:t>品目号</w:t>
            </w:r>
          </w:p>
        </w:tc>
        <w:tc>
          <w:tcPr>
            <w:tcW w:w="1555" w:type="dxa"/>
            <w:vAlign w:val="center"/>
          </w:tcPr>
          <w:p w14:paraId="0EA9B7BC">
            <w:pPr>
              <w:spacing w:line="420" w:lineRule="exact"/>
              <w:jc w:val="center"/>
              <w:rPr>
                <w:rFonts w:hint="eastAsia" w:ascii="宋体" w:hAnsi="宋体" w:cs="宋体"/>
                <w:color w:val="auto"/>
                <w:sz w:val="24"/>
                <w:rPrChange w:id="700" w:author="恰好钟意." w:date="2025-07-29T11:46:00Z">
                  <w:rPr>
                    <w:rFonts w:hint="eastAsia" w:ascii="宋体" w:hAnsi="宋体" w:cs="宋体"/>
                    <w:sz w:val="24"/>
                  </w:rPr>
                </w:rPrChange>
              </w:rPr>
            </w:pPr>
            <w:r>
              <w:rPr>
                <w:rFonts w:hint="eastAsia" w:ascii="宋体" w:hAnsi="宋体" w:cs="宋体"/>
                <w:color w:val="auto"/>
                <w:sz w:val="24"/>
                <w:rPrChange w:id="701" w:author="恰好钟意." w:date="2025-07-29T11:46:00Z">
                  <w:rPr>
                    <w:rFonts w:hint="eastAsia" w:ascii="宋体" w:hAnsi="宋体" w:cs="宋体"/>
                    <w:sz w:val="24"/>
                  </w:rPr>
                </w:rPrChange>
              </w:rPr>
              <w:t>服务名称</w:t>
            </w:r>
          </w:p>
        </w:tc>
        <w:tc>
          <w:tcPr>
            <w:tcW w:w="1293" w:type="dxa"/>
            <w:vAlign w:val="center"/>
          </w:tcPr>
          <w:p w14:paraId="1FFA5C80">
            <w:pPr>
              <w:spacing w:line="420" w:lineRule="exact"/>
              <w:jc w:val="center"/>
              <w:rPr>
                <w:rFonts w:hint="eastAsia" w:ascii="宋体" w:hAnsi="宋体" w:cs="宋体"/>
                <w:color w:val="auto"/>
                <w:sz w:val="24"/>
                <w:rPrChange w:id="702" w:author="恰好钟意." w:date="2025-07-29T11:46:00Z">
                  <w:rPr>
                    <w:rFonts w:hint="eastAsia" w:ascii="宋体" w:hAnsi="宋体" w:cs="宋体"/>
                    <w:sz w:val="24"/>
                  </w:rPr>
                </w:rPrChange>
              </w:rPr>
            </w:pPr>
            <w:r>
              <w:rPr>
                <w:rFonts w:hint="eastAsia" w:ascii="宋体" w:hAnsi="宋体" w:cs="宋体"/>
                <w:color w:val="auto"/>
                <w:sz w:val="24"/>
                <w:rPrChange w:id="703" w:author="恰好钟意." w:date="2025-07-29T11:46:00Z">
                  <w:rPr>
                    <w:rFonts w:hint="eastAsia" w:ascii="宋体" w:hAnsi="宋体" w:cs="宋体"/>
                    <w:sz w:val="24"/>
                  </w:rPr>
                </w:rPrChange>
              </w:rPr>
              <w:t>服务期</w:t>
            </w:r>
          </w:p>
        </w:tc>
        <w:tc>
          <w:tcPr>
            <w:tcW w:w="2334" w:type="dxa"/>
            <w:vAlign w:val="center"/>
          </w:tcPr>
          <w:p w14:paraId="62BB4CA0">
            <w:pPr>
              <w:spacing w:line="420" w:lineRule="exact"/>
              <w:jc w:val="center"/>
              <w:rPr>
                <w:rFonts w:hint="eastAsia" w:ascii="宋体" w:hAnsi="宋体" w:cs="宋体"/>
                <w:color w:val="auto"/>
                <w:sz w:val="24"/>
                <w:rPrChange w:id="704" w:author="恰好钟意." w:date="2025-07-29T11:46:00Z">
                  <w:rPr>
                    <w:rFonts w:hint="eastAsia" w:ascii="宋体" w:hAnsi="宋体" w:cs="宋体"/>
                    <w:sz w:val="24"/>
                  </w:rPr>
                </w:rPrChange>
              </w:rPr>
            </w:pPr>
            <w:r>
              <w:rPr>
                <w:rFonts w:hint="eastAsia" w:ascii="宋体" w:hAnsi="宋体" w:cs="宋体"/>
                <w:color w:val="auto"/>
                <w:sz w:val="24"/>
                <w:rPrChange w:id="705" w:author="恰好钟意." w:date="2025-07-29T11:46:00Z">
                  <w:rPr>
                    <w:rFonts w:hint="eastAsia" w:ascii="宋体" w:hAnsi="宋体" w:cs="宋体"/>
                    <w:sz w:val="24"/>
                  </w:rPr>
                </w:rPrChange>
              </w:rPr>
              <w:t>总价</w:t>
            </w:r>
          </w:p>
        </w:tc>
        <w:tc>
          <w:tcPr>
            <w:tcW w:w="1683" w:type="dxa"/>
            <w:vAlign w:val="center"/>
          </w:tcPr>
          <w:p w14:paraId="467783D2">
            <w:pPr>
              <w:spacing w:line="420" w:lineRule="exact"/>
              <w:jc w:val="center"/>
              <w:rPr>
                <w:rFonts w:hint="eastAsia" w:ascii="宋体" w:hAnsi="宋体" w:cs="宋体"/>
                <w:color w:val="auto"/>
                <w:sz w:val="24"/>
                <w:rPrChange w:id="706" w:author="恰好钟意." w:date="2025-07-29T11:46:00Z">
                  <w:rPr>
                    <w:rFonts w:hint="eastAsia" w:ascii="宋体" w:hAnsi="宋体" w:cs="宋体"/>
                    <w:sz w:val="24"/>
                  </w:rPr>
                </w:rPrChange>
              </w:rPr>
            </w:pPr>
            <w:r>
              <w:rPr>
                <w:rFonts w:hint="eastAsia" w:ascii="宋体" w:hAnsi="宋体" w:cs="宋体"/>
                <w:color w:val="auto"/>
                <w:sz w:val="24"/>
                <w:rPrChange w:id="707" w:author="恰好钟意." w:date="2025-07-29T11:46:00Z">
                  <w:rPr>
                    <w:rFonts w:hint="eastAsia" w:ascii="宋体" w:hAnsi="宋体" w:cs="宋体"/>
                    <w:sz w:val="24"/>
                  </w:rPr>
                </w:rPrChange>
              </w:rPr>
              <w:t>备注</w:t>
            </w:r>
          </w:p>
        </w:tc>
      </w:tr>
      <w:tr w14:paraId="2475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5A716DD5">
            <w:pPr>
              <w:spacing w:line="420" w:lineRule="exact"/>
              <w:jc w:val="center"/>
              <w:rPr>
                <w:rFonts w:hint="eastAsia" w:ascii="宋体" w:hAnsi="宋体" w:cs="宋体"/>
                <w:color w:val="auto"/>
                <w:sz w:val="24"/>
                <w:rPrChange w:id="708" w:author="恰好钟意." w:date="2025-07-29T11:46:00Z">
                  <w:rPr>
                    <w:rFonts w:hint="eastAsia" w:ascii="宋体" w:hAnsi="宋体" w:cs="宋体"/>
                    <w:sz w:val="24"/>
                  </w:rPr>
                </w:rPrChange>
              </w:rPr>
            </w:pPr>
          </w:p>
        </w:tc>
        <w:tc>
          <w:tcPr>
            <w:tcW w:w="1087" w:type="dxa"/>
            <w:vAlign w:val="center"/>
          </w:tcPr>
          <w:p w14:paraId="4C8F694F">
            <w:pPr>
              <w:spacing w:line="420" w:lineRule="exact"/>
              <w:jc w:val="center"/>
              <w:rPr>
                <w:rFonts w:hint="eastAsia" w:ascii="宋体" w:hAnsi="宋体" w:cs="宋体"/>
                <w:color w:val="auto"/>
                <w:sz w:val="24"/>
                <w:rPrChange w:id="709" w:author="恰好钟意." w:date="2025-07-29T11:46:00Z">
                  <w:rPr>
                    <w:rFonts w:hint="eastAsia" w:ascii="宋体" w:hAnsi="宋体" w:cs="宋体"/>
                    <w:sz w:val="24"/>
                  </w:rPr>
                </w:rPrChange>
              </w:rPr>
            </w:pPr>
          </w:p>
        </w:tc>
        <w:tc>
          <w:tcPr>
            <w:tcW w:w="1555" w:type="dxa"/>
            <w:vAlign w:val="center"/>
          </w:tcPr>
          <w:p w14:paraId="34C7C8E0">
            <w:pPr>
              <w:spacing w:line="420" w:lineRule="exact"/>
              <w:jc w:val="center"/>
              <w:rPr>
                <w:rFonts w:hint="eastAsia" w:ascii="宋体" w:hAnsi="宋体" w:cs="宋体"/>
                <w:color w:val="auto"/>
                <w:sz w:val="24"/>
                <w:rPrChange w:id="710" w:author="恰好钟意." w:date="2025-07-29T11:46:00Z">
                  <w:rPr>
                    <w:rFonts w:hint="eastAsia" w:ascii="宋体" w:hAnsi="宋体" w:cs="宋体"/>
                    <w:sz w:val="24"/>
                  </w:rPr>
                </w:rPrChange>
              </w:rPr>
            </w:pPr>
          </w:p>
        </w:tc>
        <w:tc>
          <w:tcPr>
            <w:tcW w:w="1293" w:type="dxa"/>
            <w:vAlign w:val="center"/>
          </w:tcPr>
          <w:p w14:paraId="6F7216A8">
            <w:pPr>
              <w:spacing w:line="420" w:lineRule="exact"/>
              <w:jc w:val="center"/>
              <w:rPr>
                <w:rFonts w:hint="eastAsia" w:ascii="宋体" w:hAnsi="宋体" w:cs="宋体"/>
                <w:color w:val="auto"/>
                <w:sz w:val="24"/>
                <w:rPrChange w:id="711" w:author="恰好钟意." w:date="2025-07-29T11:46:00Z">
                  <w:rPr>
                    <w:rFonts w:hint="eastAsia" w:ascii="宋体" w:hAnsi="宋体" w:cs="宋体"/>
                    <w:sz w:val="24"/>
                  </w:rPr>
                </w:rPrChange>
              </w:rPr>
            </w:pPr>
          </w:p>
        </w:tc>
        <w:tc>
          <w:tcPr>
            <w:tcW w:w="2334" w:type="dxa"/>
            <w:vAlign w:val="center"/>
          </w:tcPr>
          <w:p w14:paraId="06DC30B5">
            <w:pPr>
              <w:spacing w:line="420" w:lineRule="exact"/>
              <w:jc w:val="center"/>
              <w:rPr>
                <w:rFonts w:hint="eastAsia" w:ascii="宋体" w:hAnsi="宋体" w:cs="宋体"/>
                <w:color w:val="auto"/>
                <w:sz w:val="24"/>
                <w:rPrChange w:id="712" w:author="恰好钟意." w:date="2025-07-29T11:46:00Z">
                  <w:rPr>
                    <w:rFonts w:hint="eastAsia" w:ascii="宋体" w:hAnsi="宋体" w:cs="宋体"/>
                    <w:sz w:val="24"/>
                  </w:rPr>
                </w:rPrChange>
              </w:rPr>
            </w:pPr>
          </w:p>
        </w:tc>
        <w:tc>
          <w:tcPr>
            <w:tcW w:w="1683" w:type="dxa"/>
            <w:vAlign w:val="center"/>
          </w:tcPr>
          <w:p w14:paraId="48454507">
            <w:pPr>
              <w:spacing w:line="420" w:lineRule="exact"/>
              <w:jc w:val="center"/>
              <w:rPr>
                <w:rFonts w:hint="eastAsia" w:ascii="宋体" w:hAnsi="宋体" w:cs="宋体"/>
                <w:color w:val="auto"/>
                <w:sz w:val="24"/>
                <w:rPrChange w:id="713" w:author="恰好钟意." w:date="2025-07-29T11:46:00Z">
                  <w:rPr>
                    <w:rFonts w:hint="eastAsia" w:ascii="宋体" w:hAnsi="宋体" w:cs="宋体"/>
                    <w:sz w:val="24"/>
                  </w:rPr>
                </w:rPrChange>
              </w:rPr>
            </w:pPr>
          </w:p>
        </w:tc>
      </w:tr>
      <w:tr w14:paraId="1F8C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5D77D293">
            <w:pPr>
              <w:spacing w:line="420" w:lineRule="exact"/>
              <w:jc w:val="center"/>
              <w:rPr>
                <w:rFonts w:hint="eastAsia" w:ascii="宋体" w:hAnsi="宋体" w:cs="宋体"/>
                <w:color w:val="auto"/>
                <w:sz w:val="24"/>
                <w:rPrChange w:id="714" w:author="恰好钟意." w:date="2025-07-29T11:46:00Z">
                  <w:rPr>
                    <w:rFonts w:hint="eastAsia" w:ascii="宋体" w:hAnsi="宋体" w:cs="宋体"/>
                    <w:sz w:val="24"/>
                  </w:rPr>
                </w:rPrChange>
              </w:rPr>
            </w:pPr>
          </w:p>
        </w:tc>
        <w:tc>
          <w:tcPr>
            <w:tcW w:w="1087" w:type="dxa"/>
            <w:vAlign w:val="center"/>
          </w:tcPr>
          <w:p w14:paraId="58D6289E">
            <w:pPr>
              <w:spacing w:line="420" w:lineRule="exact"/>
              <w:jc w:val="center"/>
              <w:rPr>
                <w:rFonts w:hint="eastAsia" w:ascii="宋体" w:hAnsi="宋体" w:cs="宋体"/>
                <w:color w:val="auto"/>
                <w:sz w:val="24"/>
                <w:rPrChange w:id="715" w:author="恰好钟意." w:date="2025-07-29T11:46:00Z">
                  <w:rPr>
                    <w:rFonts w:hint="eastAsia" w:ascii="宋体" w:hAnsi="宋体" w:cs="宋体"/>
                    <w:sz w:val="24"/>
                  </w:rPr>
                </w:rPrChange>
              </w:rPr>
            </w:pPr>
          </w:p>
        </w:tc>
        <w:tc>
          <w:tcPr>
            <w:tcW w:w="1555" w:type="dxa"/>
            <w:vAlign w:val="center"/>
          </w:tcPr>
          <w:p w14:paraId="2AE11FB9">
            <w:pPr>
              <w:spacing w:line="420" w:lineRule="exact"/>
              <w:jc w:val="center"/>
              <w:rPr>
                <w:rFonts w:hint="eastAsia" w:ascii="宋体" w:hAnsi="宋体" w:cs="宋体"/>
                <w:color w:val="auto"/>
                <w:sz w:val="24"/>
                <w:rPrChange w:id="716" w:author="恰好钟意." w:date="2025-07-29T11:46:00Z">
                  <w:rPr>
                    <w:rFonts w:hint="eastAsia" w:ascii="宋体" w:hAnsi="宋体" w:cs="宋体"/>
                    <w:sz w:val="24"/>
                  </w:rPr>
                </w:rPrChange>
              </w:rPr>
            </w:pPr>
          </w:p>
        </w:tc>
        <w:tc>
          <w:tcPr>
            <w:tcW w:w="1293" w:type="dxa"/>
            <w:vAlign w:val="center"/>
          </w:tcPr>
          <w:p w14:paraId="198ACC62">
            <w:pPr>
              <w:spacing w:line="420" w:lineRule="exact"/>
              <w:jc w:val="center"/>
              <w:rPr>
                <w:rFonts w:hint="eastAsia" w:ascii="宋体" w:hAnsi="宋体" w:cs="宋体"/>
                <w:color w:val="auto"/>
                <w:sz w:val="24"/>
                <w:rPrChange w:id="717" w:author="恰好钟意." w:date="2025-07-29T11:46:00Z">
                  <w:rPr>
                    <w:rFonts w:hint="eastAsia" w:ascii="宋体" w:hAnsi="宋体" w:cs="宋体"/>
                    <w:sz w:val="24"/>
                  </w:rPr>
                </w:rPrChange>
              </w:rPr>
            </w:pPr>
          </w:p>
        </w:tc>
        <w:tc>
          <w:tcPr>
            <w:tcW w:w="2334" w:type="dxa"/>
            <w:vAlign w:val="center"/>
          </w:tcPr>
          <w:p w14:paraId="7CCF8CB6">
            <w:pPr>
              <w:spacing w:line="420" w:lineRule="exact"/>
              <w:jc w:val="center"/>
              <w:rPr>
                <w:rFonts w:hint="eastAsia" w:ascii="宋体" w:hAnsi="宋体" w:cs="宋体"/>
                <w:color w:val="auto"/>
                <w:sz w:val="24"/>
                <w:rPrChange w:id="718" w:author="恰好钟意." w:date="2025-07-29T11:46:00Z">
                  <w:rPr>
                    <w:rFonts w:hint="eastAsia" w:ascii="宋体" w:hAnsi="宋体" w:cs="宋体"/>
                    <w:sz w:val="24"/>
                  </w:rPr>
                </w:rPrChange>
              </w:rPr>
            </w:pPr>
          </w:p>
        </w:tc>
        <w:tc>
          <w:tcPr>
            <w:tcW w:w="1683" w:type="dxa"/>
            <w:vAlign w:val="center"/>
          </w:tcPr>
          <w:p w14:paraId="41561C67">
            <w:pPr>
              <w:spacing w:line="420" w:lineRule="exact"/>
              <w:jc w:val="center"/>
              <w:rPr>
                <w:rFonts w:hint="eastAsia" w:ascii="宋体" w:hAnsi="宋体" w:cs="宋体"/>
                <w:color w:val="auto"/>
                <w:sz w:val="24"/>
                <w:rPrChange w:id="719" w:author="恰好钟意." w:date="2025-07-29T11:46:00Z">
                  <w:rPr>
                    <w:rFonts w:hint="eastAsia" w:ascii="宋体" w:hAnsi="宋体" w:cs="宋体"/>
                    <w:sz w:val="24"/>
                  </w:rPr>
                </w:rPrChange>
              </w:rPr>
            </w:pPr>
          </w:p>
        </w:tc>
      </w:tr>
      <w:tr w14:paraId="0A029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673F5BE4">
            <w:pPr>
              <w:spacing w:line="420" w:lineRule="exact"/>
              <w:jc w:val="center"/>
              <w:rPr>
                <w:rFonts w:hint="eastAsia" w:ascii="宋体" w:hAnsi="宋体" w:cs="宋体"/>
                <w:color w:val="auto"/>
                <w:sz w:val="24"/>
                <w:rPrChange w:id="720" w:author="恰好钟意." w:date="2025-07-29T11:46:00Z">
                  <w:rPr>
                    <w:rFonts w:hint="eastAsia" w:ascii="宋体" w:hAnsi="宋体" w:cs="宋体"/>
                    <w:sz w:val="24"/>
                  </w:rPr>
                </w:rPrChange>
              </w:rPr>
            </w:pPr>
          </w:p>
        </w:tc>
        <w:tc>
          <w:tcPr>
            <w:tcW w:w="1087" w:type="dxa"/>
            <w:vAlign w:val="center"/>
          </w:tcPr>
          <w:p w14:paraId="04B53730">
            <w:pPr>
              <w:spacing w:line="420" w:lineRule="exact"/>
              <w:jc w:val="center"/>
              <w:rPr>
                <w:rFonts w:hint="eastAsia" w:ascii="宋体" w:hAnsi="宋体" w:cs="宋体"/>
                <w:color w:val="auto"/>
                <w:sz w:val="24"/>
                <w:rPrChange w:id="721" w:author="恰好钟意." w:date="2025-07-29T11:46:00Z">
                  <w:rPr>
                    <w:rFonts w:hint="eastAsia" w:ascii="宋体" w:hAnsi="宋体" w:cs="宋体"/>
                    <w:sz w:val="24"/>
                  </w:rPr>
                </w:rPrChange>
              </w:rPr>
            </w:pPr>
          </w:p>
        </w:tc>
        <w:tc>
          <w:tcPr>
            <w:tcW w:w="1555" w:type="dxa"/>
            <w:vAlign w:val="center"/>
          </w:tcPr>
          <w:p w14:paraId="3712DB7E">
            <w:pPr>
              <w:spacing w:line="420" w:lineRule="exact"/>
              <w:jc w:val="center"/>
              <w:rPr>
                <w:rFonts w:hint="eastAsia" w:ascii="宋体" w:hAnsi="宋体" w:cs="宋体"/>
                <w:color w:val="auto"/>
                <w:sz w:val="24"/>
                <w:rPrChange w:id="722" w:author="恰好钟意." w:date="2025-07-29T11:46:00Z">
                  <w:rPr>
                    <w:rFonts w:hint="eastAsia" w:ascii="宋体" w:hAnsi="宋体" w:cs="宋体"/>
                    <w:sz w:val="24"/>
                  </w:rPr>
                </w:rPrChange>
              </w:rPr>
            </w:pPr>
          </w:p>
        </w:tc>
        <w:tc>
          <w:tcPr>
            <w:tcW w:w="1293" w:type="dxa"/>
            <w:vAlign w:val="center"/>
          </w:tcPr>
          <w:p w14:paraId="697B4D4F">
            <w:pPr>
              <w:spacing w:line="420" w:lineRule="exact"/>
              <w:jc w:val="center"/>
              <w:rPr>
                <w:rFonts w:hint="eastAsia" w:ascii="宋体" w:hAnsi="宋体" w:cs="宋体"/>
                <w:color w:val="auto"/>
                <w:sz w:val="24"/>
                <w:rPrChange w:id="723" w:author="恰好钟意." w:date="2025-07-29T11:46:00Z">
                  <w:rPr>
                    <w:rFonts w:hint="eastAsia" w:ascii="宋体" w:hAnsi="宋体" w:cs="宋体"/>
                    <w:sz w:val="24"/>
                  </w:rPr>
                </w:rPrChange>
              </w:rPr>
            </w:pPr>
          </w:p>
        </w:tc>
        <w:tc>
          <w:tcPr>
            <w:tcW w:w="2334" w:type="dxa"/>
            <w:vAlign w:val="center"/>
          </w:tcPr>
          <w:p w14:paraId="3A51B60D">
            <w:pPr>
              <w:spacing w:line="420" w:lineRule="exact"/>
              <w:jc w:val="center"/>
              <w:rPr>
                <w:rFonts w:hint="eastAsia" w:ascii="宋体" w:hAnsi="宋体" w:cs="宋体"/>
                <w:color w:val="auto"/>
                <w:sz w:val="24"/>
                <w:rPrChange w:id="724" w:author="恰好钟意." w:date="2025-07-29T11:46:00Z">
                  <w:rPr>
                    <w:rFonts w:hint="eastAsia" w:ascii="宋体" w:hAnsi="宋体" w:cs="宋体"/>
                    <w:sz w:val="24"/>
                  </w:rPr>
                </w:rPrChange>
              </w:rPr>
            </w:pPr>
          </w:p>
        </w:tc>
        <w:tc>
          <w:tcPr>
            <w:tcW w:w="1683" w:type="dxa"/>
            <w:vAlign w:val="center"/>
          </w:tcPr>
          <w:p w14:paraId="6BC1EF34">
            <w:pPr>
              <w:spacing w:line="420" w:lineRule="exact"/>
              <w:jc w:val="center"/>
              <w:rPr>
                <w:rFonts w:hint="eastAsia" w:ascii="宋体" w:hAnsi="宋体" w:cs="宋体"/>
                <w:color w:val="auto"/>
                <w:sz w:val="24"/>
                <w:rPrChange w:id="725" w:author="恰好钟意." w:date="2025-07-29T11:46:00Z">
                  <w:rPr>
                    <w:rFonts w:hint="eastAsia" w:ascii="宋体" w:hAnsi="宋体" w:cs="宋体"/>
                    <w:sz w:val="24"/>
                  </w:rPr>
                </w:rPrChange>
              </w:rPr>
            </w:pPr>
          </w:p>
        </w:tc>
      </w:tr>
      <w:tr w14:paraId="5162B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tcPr>
          <w:p w14:paraId="21BFAD29">
            <w:pPr>
              <w:spacing w:line="420" w:lineRule="exact"/>
              <w:rPr>
                <w:rFonts w:hint="eastAsia" w:ascii="宋体" w:hAnsi="宋体" w:cs="宋体"/>
                <w:color w:val="auto"/>
                <w:sz w:val="24"/>
                <w:rPrChange w:id="726" w:author="恰好钟意." w:date="2025-07-29T11:46:00Z">
                  <w:rPr>
                    <w:rFonts w:hint="eastAsia" w:ascii="宋体" w:hAnsi="宋体" w:cs="宋体"/>
                    <w:sz w:val="24"/>
                  </w:rPr>
                </w:rPrChange>
              </w:rPr>
            </w:pPr>
            <w:r>
              <w:rPr>
                <w:rFonts w:hint="eastAsia" w:ascii="宋体" w:hAnsi="宋体" w:cs="宋体"/>
                <w:color w:val="auto"/>
                <w:sz w:val="24"/>
                <w:rPrChange w:id="727" w:author="恰好钟意." w:date="2025-07-29T11:46:00Z">
                  <w:rPr>
                    <w:rFonts w:hint="eastAsia" w:ascii="宋体" w:hAnsi="宋体" w:cs="宋体"/>
                    <w:sz w:val="24"/>
                  </w:rPr>
                </w:rPrChange>
              </w:rPr>
              <w:t>合同总金额（大写）：人民币（¥：）</w:t>
            </w:r>
          </w:p>
        </w:tc>
      </w:tr>
    </w:tbl>
    <w:p w14:paraId="53F8E723">
      <w:pPr>
        <w:spacing w:line="420" w:lineRule="exact"/>
        <w:ind w:firstLine="480" w:firstLineChars="200"/>
        <w:rPr>
          <w:rFonts w:hint="eastAsia" w:ascii="宋体" w:hAnsi="宋体" w:cs="宋体"/>
          <w:color w:val="auto"/>
          <w:sz w:val="24"/>
          <w:rPrChange w:id="728" w:author="恰好钟意." w:date="2025-07-29T11:46:00Z">
            <w:rPr>
              <w:rFonts w:hint="eastAsia" w:ascii="宋体" w:hAnsi="宋体" w:cs="宋体"/>
              <w:sz w:val="24"/>
            </w:rPr>
          </w:rPrChange>
        </w:rPr>
      </w:pPr>
      <w:r>
        <w:rPr>
          <w:rFonts w:hint="eastAsia" w:ascii="宋体" w:hAnsi="宋体" w:cs="宋体"/>
          <w:color w:val="auto"/>
          <w:sz w:val="24"/>
          <w:rPrChange w:id="729" w:author="恰好钟意." w:date="2025-07-29T11:46:00Z">
            <w:rPr>
              <w:rFonts w:hint="eastAsia" w:ascii="宋体" w:hAnsi="宋体" w:cs="宋体"/>
              <w:sz w:val="24"/>
            </w:rPr>
          </w:rPrChange>
        </w:rPr>
        <w:t>2、交付时间、地点</w:t>
      </w:r>
    </w:p>
    <w:p w14:paraId="0EC81085">
      <w:pPr>
        <w:spacing w:line="420" w:lineRule="exact"/>
        <w:ind w:firstLine="900" w:firstLineChars="375"/>
        <w:rPr>
          <w:rFonts w:hint="eastAsia" w:ascii="宋体" w:hAnsi="宋体" w:cs="宋体"/>
          <w:color w:val="auto"/>
          <w:sz w:val="24"/>
          <w:rPrChange w:id="730" w:author="恰好钟意." w:date="2025-07-29T11:46:00Z">
            <w:rPr>
              <w:rFonts w:hint="eastAsia" w:ascii="宋体" w:hAnsi="宋体" w:cs="宋体"/>
              <w:sz w:val="24"/>
            </w:rPr>
          </w:rPrChange>
        </w:rPr>
      </w:pPr>
      <w:r>
        <w:rPr>
          <w:rFonts w:hint="eastAsia" w:ascii="宋体" w:hAnsi="宋体" w:cs="宋体"/>
          <w:color w:val="auto"/>
          <w:sz w:val="24"/>
          <w:rPrChange w:id="731" w:author="恰好钟意." w:date="2025-07-29T11:46:00Z">
            <w:rPr>
              <w:rFonts w:hint="eastAsia" w:ascii="宋体" w:hAnsi="宋体" w:cs="宋体"/>
              <w:sz w:val="24"/>
            </w:rPr>
          </w:rPrChange>
        </w:rPr>
        <w:t>根据网上竞价文件及响应文件填写</w:t>
      </w:r>
    </w:p>
    <w:p w14:paraId="2C2E79E3">
      <w:pPr>
        <w:spacing w:line="420" w:lineRule="exact"/>
        <w:ind w:firstLine="480" w:firstLineChars="200"/>
        <w:rPr>
          <w:rFonts w:hint="eastAsia" w:ascii="宋体" w:hAnsi="宋体" w:cs="宋体"/>
          <w:color w:val="auto"/>
          <w:sz w:val="24"/>
          <w:rPrChange w:id="732" w:author="恰好钟意." w:date="2025-07-29T11:46:00Z">
            <w:rPr>
              <w:rFonts w:hint="eastAsia" w:ascii="宋体" w:hAnsi="宋体" w:cs="宋体"/>
              <w:sz w:val="24"/>
            </w:rPr>
          </w:rPrChange>
        </w:rPr>
      </w:pPr>
      <w:r>
        <w:rPr>
          <w:rFonts w:hint="eastAsia" w:ascii="宋体" w:hAnsi="宋体" w:cs="宋体"/>
          <w:color w:val="auto"/>
          <w:sz w:val="24"/>
          <w:rPrChange w:id="733" w:author="恰好钟意." w:date="2025-07-29T11:46:00Z">
            <w:rPr>
              <w:rFonts w:hint="eastAsia" w:ascii="宋体" w:hAnsi="宋体" w:cs="宋体"/>
              <w:sz w:val="24"/>
            </w:rPr>
          </w:rPrChange>
        </w:rPr>
        <w:t>3、服务内容及要求</w:t>
      </w:r>
    </w:p>
    <w:p w14:paraId="0E06BC74">
      <w:pPr>
        <w:spacing w:line="420" w:lineRule="exact"/>
        <w:ind w:firstLine="720" w:firstLineChars="300"/>
        <w:rPr>
          <w:rFonts w:hint="eastAsia" w:ascii="宋体" w:hAnsi="宋体" w:cs="宋体"/>
          <w:color w:val="auto"/>
          <w:sz w:val="24"/>
          <w:rPrChange w:id="734" w:author="恰好钟意." w:date="2025-07-29T11:46:00Z">
            <w:rPr>
              <w:rFonts w:hint="eastAsia" w:ascii="宋体" w:hAnsi="宋体" w:cs="宋体"/>
              <w:sz w:val="24"/>
            </w:rPr>
          </w:rPrChange>
        </w:rPr>
      </w:pPr>
      <w:r>
        <w:rPr>
          <w:rFonts w:hint="eastAsia" w:ascii="宋体" w:hAnsi="宋体" w:cs="宋体"/>
          <w:color w:val="auto"/>
          <w:sz w:val="24"/>
          <w:rPrChange w:id="735" w:author="恰好钟意." w:date="2025-07-29T11:46:00Z">
            <w:rPr>
              <w:rFonts w:hint="eastAsia" w:ascii="宋体" w:hAnsi="宋体" w:cs="宋体"/>
              <w:sz w:val="24"/>
            </w:rPr>
          </w:rPrChange>
        </w:rPr>
        <w:t>根据网上竞价文件及响应文件填写</w:t>
      </w:r>
    </w:p>
    <w:p w14:paraId="33787074">
      <w:pPr>
        <w:spacing w:line="420" w:lineRule="exact"/>
        <w:ind w:firstLine="480" w:firstLineChars="200"/>
        <w:rPr>
          <w:rFonts w:hint="eastAsia" w:ascii="宋体" w:hAnsi="宋体" w:cs="宋体"/>
          <w:color w:val="auto"/>
          <w:sz w:val="24"/>
          <w:rPrChange w:id="736" w:author="恰好钟意." w:date="2025-07-29T11:46:00Z">
            <w:rPr>
              <w:rFonts w:hint="eastAsia" w:ascii="宋体" w:hAnsi="宋体" w:cs="宋体"/>
              <w:sz w:val="24"/>
            </w:rPr>
          </w:rPrChange>
        </w:rPr>
      </w:pPr>
      <w:r>
        <w:rPr>
          <w:rFonts w:hint="eastAsia" w:ascii="宋体" w:hAnsi="宋体" w:cs="宋体"/>
          <w:color w:val="auto"/>
          <w:sz w:val="24"/>
          <w:rPrChange w:id="737" w:author="恰好钟意." w:date="2025-07-29T11:46:00Z">
            <w:rPr>
              <w:rFonts w:hint="eastAsia" w:ascii="宋体" w:hAnsi="宋体" w:cs="宋体"/>
              <w:sz w:val="24"/>
            </w:rPr>
          </w:rPrChange>
        </w:rPr>
        <w:t>4、服务费用及付款方式</w:t>
      </w:r>
    </w:p>
    <w:p w14:paraId="2E7EE277">
      <w:pPr>
        <w:spacing w:line="420" w:lineRule="exact"/>
        <w:ind w:firstLine="900" w:firstLineChars="375"/>
        <w:rPr>
          <w:rFonts w:hint="eastAsia" w:ascii="宋体" w:hAnsi="宋体" w:cs="宋体"/>
          <w:color w:val="auto"/>
          <w:sz w:val="24"/>
          <w:rPrChange w:id="738" w:author="恰好钟意." w:date="2025-07-29T11:46:00Z">
            <w:rPr>
              <w:rFonts w:hint="eastAsia" w:ascii="宋体" w:hAnsi="宋体" w:cs="宋体"/>
              <w:sz w:val="24"/>
            </w:rPr>
          </w:rPrChange>
        </w:rPr>
      </w:pPr>
      <w:r>
        <w:rPr>
          <w:rFonts w:hint="eastAsia" w:ascii="宋体" w:hAnsi="宋体" w:cs="宋体"/>
          <w:color w:val="auto"/>
          <w:sz w:val="24"/>
          <w:rPrChange w:id="739" w:author="恰好钟意." w:date="2025-07-29T11:46:00Z">
            <w:rPr>
              <w:rFonts w:hint="eastAsia" w:ascii="宋体" w:hAnsi="宋体" w:cs="宋体"/>
              <w:sz w:val="24"/>
            </w:rPr>
          </w:rPrChange>
        </w:rPr>
        <w:t>根据网上竞价文件及响应文件填写</w:t>
      </w:r>
    </w:p>
    <w:p w14:paraId="54C2BE47">
      <w:pPr>
        <w:spacing w:line="420" w:lineRule="exact"/>
        <w:ind w:firstLine="480" w:firstLineChars="200"/>
        <w:rPr>
          <w:rFonts w:hint="eastAsia" w:ascii="宋体" w:hAnsi="宋体" w:cs="宋体"/>
          <w:color w:val="auto"/>
          <w:sz w:val="24"/>
          <w:rPrChange w:id="740" w:author="恰好钟意." w:date="2025-07-29T11:46:00Z">
            <w:rPr>
              <w:rFonts w:hint="eastAsia" w:ascii="宋体" w:hAnsi="宋体" w:cs="宋体"/>
              <w:sz w:val="24"/>
            </w:rPr>
          </w:rPrChange>
        </w:rPr>
      </w:pPr>
      <w:r>
        <w:rPr>
          <w:rFonts w:hint="eastAsia" w:ascii="宋体" w:hAnsi="宋体" w:cs="宋体"/>
          <w:color w:val="auto"/>
          <w:sz w:val="24"/>
          <w:rPrChange w:id="741" w:author="恰好钟意." w:date="2025-07-29T11:46:00Z">
            <w:rPr>
              <w:rFonts w:hint="eastAsia" w:ascii="宋体" w:hAnsi="宋体" w:cs="宋体"/>
              <w:sz w:val="24"/>
            </w:rPr>
          </w:rPrChange>
        </w:rPr>
        <w:t>5、履约保证金</w:t>
      </w:r>
    </w:p>
    <w:p w14:paraId="4E0A9BD5">
      <w:pPr>
        <w:spacing w:line="420" w:lineRule="exact"/>
        <w:ind w:firstLine="900" w:firstLineChars="375"/>
        <w:rPr>
          <w:rFonts w:hint="eastAsia" w:ascii="宋体" w:hAnsi="宋体" w:cs="宋体"/>
          <w:color w:val="auto"/>
          <w:sz w:val="24"/>
          <w:rPrChange w:id="742" w:author="恰好钟意." w:date="2025-07-29T11:46:00Z">
            <w:rPr>
              <w:rFonts w:hint="eastAsia" w:ascii="宋体" w:hAnsi="宋体" w:cs="宋体"/>
              <w:sz w:val="24"/>
            </w:rPr>
          </w:rPrChange>
        </w:rPr>
      </w:pPr>
      <w:r>
        <w:rPr>
          <w:rFonts w:hint="eastAsia" w:ascii="宋体" w:hAnsi="宋体" w:cs="宋体"/>
          <w:color w:val="auto"/>
          <w:sz w:val="24"/>
          <w:rPrChange w:id="743" w:author="恰好钟意." w:date="2025-07-29T11:46:00Z">
            <w:rPr>
              <w:rFonts w:hint="eastAsia" w:ascii="宋体" w:hAnsi="宋体" w:cs="宋体"/>
              <w:sz w:val="24"/>
            </w:rPr>
          </w:rPrChange>
        </w:rPr>
        <w:t xml:space="preserve"> 根据网上竞价文件及响应文件填写</w:t>
      </w:r>
    </w:p>
    <w:p w14:paraId="080925C1">
      <w:pPr>
        <w:pStyle w:val="21"/>
        <w:spacing w:line="420" w:lineRule="exact"/>
        <w:ind w:left="0" w:leftChars="0" w:firstLine="480" w:firstLineChars="200"/>
        <w:rPr>
          <w:rFonts w:hint="eastAsia" w:ascii="宋体" w:hAnsi="宋体" w:cs="宋体"/>
          <w:color w:val="auto"/>
          <w:sz w:val="24"/>
          <w:rPrChange w:id="744" w:author="恰好钟意." w:date="2025-07-29T11:46:00Z">
            <w:rPr>
              <w:rFonts w:hint="eastAsia" w:ascii="宋体" w:hAnsi="宋体" w:cs="宋体"/>
              <w:sz w:val="24"/>
            </w:rPr>
          </w:rPrChange>
        </w:rPr>
      </w:pPr>
      <w:r>
        <w:rPr>
          <w:rFonts w:hint="eastAsia" w:ascii="宋体" w:hAnsi="宋体" w:cs="宋体"/>
          <w:color w:val="auto"/>
          <w:sz w:val="24"/>
          <w:rPrChange w:id="745" w:author="恰好钟意." w:date="2025-07-29T11:46:00Z">
            <w:rPr>
              <w:rFonts w:hint="eastAsia" w:ascii="宋体" w:hAnsi="宋体" w:cs="宋体"/>
              <w:sz w:val="24"/>
            </w:rPr>
          </w:rPrChange>
        </w:rPr>
        <w:t>6、验收条件</w:t>
      </w:r>
    </w:p>
    <w:p w14:paraId="61FA1BC0">
      <w:pPr>
        <w:pStyle w:val="21"/>
        <w:spacing w:line="420" w:lineRule="exact"/>
        <w:ind w:firstLine="0"/>
        <w:rPr>
          <w:rFonts w:hint="eastAsia" w:ascii="宋体" w:hAnsi="宋体" w:cs="宋体"/>
          <w:color w:val="auto"/>
          <w:sz w:val="24"/>
          <w:rPrChange w:id="746" w:author="恰好钟意." w:date="2025-07-29T11:46:00Z">
            <w:rPr>
              <w:rFonts w:hint="eastAsia" w:ascii="宋体" w:hAnsi="宋体" w:cs="宋体"/>
              <w:sz w:val="24"/>
            </w:rPr>
          </w:rPrChange>
        </w:rPr>
      </w:pPr>
      <w:r>
        <w:rPr>
          <w:rFonts w:hint="eastAsia" w:ascii="宋体" w:hAnsi="宋体" w:cs="宋体"/>
          <w:color w:val="auto"/>
          <w:sz w:val="24"/>
          <w:rPrChange w:id="747" w:author="恰好钟意." w:date="2025-07-29T11:46:00Z">
            <w:rPr>
              <w:rFonts w:hint="eastAsia" w:ascii="宋体" w:hAnsi="宋体" w:cs="宋体"/>
              <w:sz w:val="24"/>
            </w:rPr>
          </w:rPrChange>
        </w:rPr>
        <w:t xml:space="preserve">    根据网上竞价文件及响应文件填写</w:t>
      </w:r>
    </w:p>
    <w:p w14:paraId="53078F42">
      <w:pPr>
        <w:spacing w:line="420" w:lineRule="exact"/>
        <w:ind w:firstLine="480" w:firstLineChars="200"/>
        <w:rPr>
          <w:rFonts w:hint="eastAsia" w:ascii="宋体" w:hAnsi="宋体" w:cs="宋体"/>
          <w:color w:val="auto"/>
          <w:sz w:val="24"/>
          <w:rPrChange w:id="748" w:author="恰好钟意." w:date="2025-07-29T11:46:00Z">
            <w:rPr>
              <w:rFonts w:hint="eastAsia" w:ascii="宋体" w:hAnsi="宋体" w:cs="宋体"/>
              <w:sz w:val="24"/>
            </w:rPr>
          </w:rPrChange>
        </w:rPr>
      </w:pPr>
      <w:r>
        <w:rPr>
          <w:rFonts w:hint="eastAsia" w:ascii="宋体" w:hAnsi="宋体" w:cs="宋体"/>
          <w:color w:val="auto"/>
          <w:sz w:val="24"/>
          <w:rPrChange w:id="749" w:author="恰好钟意." w:date="2025-07-29T11:46:00Z">
            <w:rPr>
              <w:rFonts w:hint="eastAsia" w:ascii="宋体" w:hAnsi="宋体" w:cs="宋体"/>
              <w:sz w:val="24"/>
            </w:rPr>
          </w:rPrChange>
        </w:rPr>
        <w:t>7、违约责任</w:t>
      </w:r>
    </w:p>
    <w:p w14:paraId="640FB024">
      <w:pPr>
        <w:pStyle w:val="21"/>
        <w:spacing w:line="420" w:lineRule="exact"/>
        <w:ind w:firstLine="0"/>
        <w:rPr>
          <w:rFonts w:hint="eastAsia" w:ascii="宋体" w:hAnsi="宋体" w:cs="宋体"/>
          <w:color w:val="auto"/>
          <w:sz w:val="24"/>
          <w:rPrChange w:id="750" w:author="恰好钟意." w:date="2025-07-29T11:46:00Z">
            <w:rPr>
              <w:rFonts w:hint="eastAsia" w:ascii="宋体" w:hAnsi="宋体" w:cs="宋体"/>
              <w:sz w:val="24"/>
            </w:rPr>
          </w:rPrChange>
        </w:rPr>
      </w:pPr>
      <w:r>
        <w:rPr>
          <w:rFonts w:hint="eastAsia" w:ascii="宋体" w:hAnsi="宋体" w:cs="宋体"/>
          <w:color w:val="auto"/>
          <w:sz w:val="24"/>
          <w:rPrChange w:id="751" w:author="恰好钟意." w:date="2025-07-29T11:46:00Z">
            <w:rPr>
              <w:rFonts w:hint="eastAsia" w:ascii="宋体" w:hAnsi="宋体" w:cs="宋体"/>
              <w:sz w:val="24"/>
            </w:rPr>
          </w:rPrChange>
        </w:rPr>
        <w:t xml:space="preserve">   根据网上竞价文件及响应文件填写</w:t>
      </w:r>
    </w:p>
    <w:p w14:paraId="48E534C3">
      <w:pPr>
        <w:spacing w:line="420" w:lineRule="exact"/>
        <w:ind w:firstLine="480" w:firstLineChars="200"/>
        <w:rPr>
          <w:rFonts w:hint="eastAsia" w:ascii="宋体" w:hAnsi="宋体" w:cs="宋体"/>
          <w:color w:val="auto"/>
          <w:sz w:val="24"/>
          <w:rPrChange w:id="752" w:author="恰好钟意." w:date="2025-07-29T11:46:00Z">
            <w:rPr>
              <w:rFonts w:hint="eastAsia" w:ascii="宋体" w:hAnsi="宋体" w:cs="宋体"/>
              <w:sz w:val="24"/>
            </w:rPr>
          </w:rPrChange>
        </w:rPr>
      </w:pPr>
      <w:r>
        <w:rPr>
          <w:rFonts w:hint="eastAsia" w:ascii="宋体" w:hAnsi="宋体" w:cs="宋体"/>
          <w:color w:val="auto"/>
          <w:sz w:val="24"/>
          <w:rPrChange w:id="753" w:author="恰好钟意." w:date="2025-07-29T11:46:00Z">
            <w:rPr>
              <w:rFonts w:hint="eastAsia" w:ascii="宋体" w:hAnsi="宋体" w:cs="宋体"/>
              <w:sz w:val="24"/>
            </w:rPr>
          </w:rPrChange>
        </w:rPr>
        <w:t>8、不可抗力</w:t>
      </w:r>
    </w:p>
    <w:p w14:paraId="1C25F4F5">
      <w:pPr>
        <w:spacing w:line="420" w:lineRule="exact"/>
        <w:ind w:firstLine="480" w:firstLineChars="200"/>
        <w:rPr>
          <w:rFonts w:hint="eastAsia" w:ascii="宋体" w:hAnsi="宋体" w:cs="宋体"/>
          <w:color w:val="auto"/>
          <w:sz w:val="24"/>
          <w:rPrChange w:id="754" w:author="恰好钟意." w:date="2025-07-29T11:46:00Z">
            <w:rPr>
              <w:rFonts w:hint="eastAsia" w:ascii="宋体" w:hAnsi="宋体" w:cs="宋体"/>
              <w:sz w:val="24"/>
            </w:rPr>
          </w:rPrChange>
        </w:rPr>
      </w:pPr>
      <w:r>
        <w:rPr>
          <w:rFonts w:hint="eastAsia" w:ascii="宋体" w:hAnsi="宋体" w:cs="宋体"/>
          <w:color w:val="auto"/>
          <w:sz w:val="24"/>
          <w:rPrChange w:id="755" w:author="恰好钟意." w:date="2025-07-29T11:46:00Z">
            <w:rPr>
              <w:rFonts w:hint="eastAsia" w:ascii="宋体" w:hAnsi="宋体" w:cs="宋体"/>
              <w:sz w:val="24"/>
            </w:rPr>
          </w:rPrChange>
        </w:rPr>
        <w:t>8.1因不可抗力造成无法依约履行合同义务的，遭受不可抗力一方应及时向对方通报不能履行或不能完全履行的理由。基于以上行为，允许遭受不可抗力一方延期履行、部分履行或不履行合同，并根据情况可部分或全部免于承担违约责任。</w:t>
      </w:r>
    </w:p>
    <w:p w14:paraId="773325DB">
      <w:pPr>
        <w:spacing w:line="420" w:lineRule="exact"/>
        <w:ind w:firstLine="480" w:firstLineChars="200"/>
        <w:rPr>
          <w:rFonts w:hint="eastAsia" w:ascii="宋体" w:hAnsi="宋体" w:cs="宋体"/>
          <w:color w:val="auto"/>
          <w:sz w:val="24"/>
          <w:rPrChange w:id="756" w:author="恰好钟意." w:date="2025-07-29T11:46:00Z">
            <w:rPr>
              <w:rFonts w:hint="eastAsia" w:ascii="宋体" w:hAnsi="宋体" w:cs="宋体"/>
              <w:sz w:val="24"/>
            </w:rPr>
          </w:rPrChange>
        </w:rPr>
      </w:pPr>
      <w:r>
        <w:rPr>
          <w:rFonts w:hint="eastAsia" w:ascii="宋体" w:hAnsi="宋体" w:cs="宋体"/>
          <w:color w:val="auto"/>
          <w:sz w:val="24"/>
          <w:rPrChange w:id="757" w:author="恰好钟意." w:date="2025-07-29T11:46:00Z">
            <w:rPr>
              <w:rFonts w:hint="eastAsia" w:ascii="宋体" w:hAnsi="宋体" w:cs="宋体"/>
              <w:sz w:val="24"/>
            </w:rPr>
          </w:rPrChange>
        </w:rPr>
        <w:t>8.2本合同中的不可抗力指不能预见、不能避免、不能克服的客观情况，包括但不限于：自然灾害如地震、台风、洪水、火灾及政府行为、法律规定或其适用的变化或其他任何无法预见、避免或控制的事件。</w:t>
      </w:r>
    </w:p>
    <w:p w14:paraId="00402E03">
      <w:pPr>
        <w:spacing w:line="420" w:lineRule="exact"/>
        <w:ind w:firstLine="480" w:firstLineChars="200"/>
        <w:rPr>
          <w:rFonts w:hint="eastAsia" w:ascii="宋体" w:hAnsi="宋体" w:cs="宋体"/>
          <w:color w:val="auto"/>
          <w:sz w:val="24"/>
          <w:rPrChange w:id="758" w:author="恰好钟意." w:date="2025-07-29T11:46:00Z">
            <w:rPr>
              <w:rFonts w:hint="eastAsia" w:ascii="宋体" w:hAnsi="宋体" w:cs="宋体"/>
              <w:sz w:val="24"/>
            </w:rPr>
          </w:rPrChange>
        </w:rPr>
      </w:pPr>
      <w:r>
        <w:rPr>
          <w:rFonts w:hint="eastAsia" w:ascii="宋体" w:hAnsi="宋体" w:cs="宋体"/>
          <w:color w:val="auto"/>
          <w:sz w:val="24"/>
          <w:rPrChange w:id="759" w:author="恰好钟意." w:date="2025-07-29T11:46:00Z">
            <w:rPr>
              <w:rFonts w:hint="eastAsia" w:ascii="宋体" w:hAnsi="宋体" w:cs="宋体"/>
              <w:sz w:val="24"/>
            </w:rPr>
          </w:rPrChange>
        </w:rPr>
        <w:t>9、知识产权</w:t>
      </w:r>
    </w:p>
    <w:p w14:paraId="3931C87C">
      <w:pPr>
        <w:spacing w:line="420" w:lineRule="exact"/>
        <w:ind w:firstLine="480" w:firstLineChars="200"/>
        <w:rPr>
          <w:rFonts w:hint="eastAsia" w:ascii="宋体" w:hAnsi="宋体" w:cs="宋体"/>
          <w:color w:val="auto"/>
          <w:sz w:val="24"/>
          <w:rPrChange w:id="760" w:author="恰好钟意." w:date="2025-07-29T11:46:00Z">
            <w:rPr>
              <w:rFonts w:hint="eastAsia" w:ascii="宋体" w:hAnsi="宋体" w:cs="宋体"/>
              <w:sz w:val="24"/>
            </w:rPr>
          </w:rPrChange>
        </w:rPr>
      </w:pPr>
      <w:r>
        <w:rPr>
          <w:rFonts w:hint="eastAsia" w:ascii="宋体" w:hAnsi="宋体" w:cs="宋体"/>
          <w:color w:val="auto"/>
          <w:sz w:val="24"/>
          <w:rPrChange w:id="761" w:author="恰好钟意." w:date="2025-07-29T11:46:00Z">
            <w:rPr>
              <w:rFonts w:hint="eastAsia" w:ascii="宋体" w:hAnsi="宋体" w:cs="宋体"/>
              <w:sz w:val="24"/>
            </w:rPr>
          </w:rPrChange>
        </w:rPr>
        <w:t>乙方须保证采购人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45E51B02">
      <w:pPr>
        <w:spacing w:line="420" w:lineRule="exact"/>
        <w:ind w:firstLine="480" w:firstLineChars="200"/>
        <w:rPr>
          <w:rFonts w:hint="eastAsia" w:ascii="宋体" w:hAnsi="宋体" w:cs="宋体"/>
          <w:color w:val="auto"/>
          <w:sz w:val="24"/>
          <w:rPrChange w:id="762" w:author="恰好钟意." w:date="2025-07-29T11:46:00Z">
            <w:rPr>
              <w:rFonts w:hint="eastAsia" w:ascii="宋体" w:hAnsi="宋体" w:cs="宋体"/>
              <w:sz w:val="24"/>
            </w:rPr>
          </w:rPrChange>
        </w:rPr>
      </w:pPr>
      <w:r>
        <w:rPr>
          <w:rFonts w:hint="eastAsia" w:ascii="宋体" w:hAnsi="宋体" w:cs="宋体"/>
          <w:color w:val="auto"/>
          <w:sz w:val="24"/>
          <w:rPrChange w:id="763" w:author="恰好钟意." w:date="2025-07-29T11:46:00Z">
            <w:rPr>
              <w:rFonts w:hint="eastAsia" w:ascii="宋体" w:hAnsi="宋体" w:cs="宋体"/>
              <w:sz w:val="24"/>
            </w:rPr>
          </w:rPrChange>
        </w:rPr>
        <w:t>10、保密条款</w:t>
      </w:r>
    </w:p>
    <w:p w14:paraId="0149FB6A">
      <w:pPr>
        <w:spacing w:line="420" w:lineRule="exact"/>
        <w:ind w:firstLine="480" w:firstLineChars="200"/>
        <w:rPr>
          <w:rFonts w:hint="eastAsia" w:ascii="宋体" w:hAnsi="宋体" w:cs="宋体"/>
          <w:color w:val="auto"/>
          <w:sz w:val="24"/>
          <w:rPrChange w:id="764" w:author="恰好钟意." w:date="2025-07-29T11:46:00Z">
            <w:rPr>
              <w:rFonts w:hint="eastAsia" w:ascii="宋体" w:hAnsi="宋体" w:cs="宋体"/>
              <w:sz w:val="24"/>
            </w:rPr>
          </w:rPrChange>
        </w:rPr>
      </w:pPr>
      <w:r>
        <w:rPr>
          <w:rFonts w:hint="eastAsia" w:ascii="宋体" w:hAnsi="宋体" w:cs="宋体"/>
          <w:color w:val="auto"/>
          <w:sz w:val="24"/>
          <w:rPrChange w:id="765" w:author="恰好钟意." w:date="2025-07-29T11:46:00Z">
            <w:rPr>
              <w:rFonts w:hint="eastAsia" w:ascii="宋体" w:hAnsi="宋体" w:cs="宋体"/>
              <w:sz w:val="24"/>
            </w:rPr>
          </w:rPrChange>
        </w:rPr>
        <w:t>10.1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p>
    <w:p w14:paraId="0E3EC343">
      <w:pPr>
        <w:spacing w:line="420" w:lineRule="exact"/>
        <w:ind w:firstLine="480" w:firstLineChars="200"/>
        <w:rPr>
          <w:rFonts w:hint="eastAsia" w:ascii="宋体" w:hAnsi="宋体" w:cs="宋体"/>
          <w:color w:val="auto"/>
          <w:sz w:val="24"/>
          <w:rPrChange w:id="766" w:author="恰好钟意." w:date="2025-07-29T11:46:00Z">
            <w:rPr>
              <w:rFonts w:hint="eastAsia" w:ascii="宋体" w:hAnsi="宋体" w:cs="宋体"/>
              <w:sz w:val="24"/>
            </w:rPr>
          </w:rPrChange>
        </w:rPr>
      </w:pPr>
      <w:r>
        <w:rPr>
          <w:rFonts w:hint="eastAsia" w:ascii="宋体" w:hAnsi="宋体" w:cs="宋体"/>
          <w:color w:val="auto"/>
          <w:sz w:val="24"/>
          <w:rPrChange w:id="767" w:author="恰好钟意." w:date="2025-07-29T11:46:00Z">
            <w:rPr>
              <w:rFonts w:hint="eastAsia" w:ascii="宋体" w:hAnsi="宋体" w:cs="宋体"/>
              <w:sz w:val="24"/>
            </w:rPr>
          </w:rPrChange>
        </w:rPr>
        <w:t>10.2乙方违反本条约定泄露甲方的涉密信息的，应承担相应的法律责任，造成甲方损失的，乙方应当依法承担赔偿责任。</w:t>
      </w:r>
    </w:p>
    <w:p w14:paraId="18D5AC32">
      <w:pPr>
        <w:spacing w:line="420" w:lineRule="exact"/>
        <w:ind w:firstLine="480" w:firstLineChars="200"/>
        <w:rPr>
          <w:rFonts w:hint="eastAsia" w:ascii="宋体" w:hAnsi="宋体" w:cs="宋体"/>
          <w:color w:val="auto"/>
          <w:sz w:val="24"/>
          <w:rPrChange w:id="768" w:author="恰好钟意." w:date="2025-07-29T11:46:00Z">
            <w:rPr>
              <w:rFonts w:hint="eastAsia" w:ascii="宋体" w:hAnsi="宋体" w:cs="宋体"/>
              <w:sz w:val="24"/>
            </w:rPr>
          </w:rPrChange>
        </w:rPr>
      </w:pPr>
      <w:r>
        <w:rPr>
          <w:rFonts w:hint="eastAsia" w:ascii="宋体" w:hAnsi="宋体" w:cs="宋体"/>
          <w:color w:val="auto"/>
          <w:sz w:val="24"/>
          <w:rPrChange w:id="769" w:author="恰好钟意." w:date="2025-07-29T11:46:00Z">
            <w:rPr>
              <w:rFonts w:hint="eastAsia" w:ascii="宋体" w:hAnsi="宋体" w:cs="宋体"/>
              <w:sz w:val="24"/>
            </w:rPr>
          </w:rPrChange>
        </w:rPr>
        <w:t>10.3本条款不因合同届满或解除而失效。</w:t>
      </w:r>
    </w:p>
    <w:p w14:paraId="583BCAC0">
      <w:pPr>
        <w:spacing w:line="420" w:lineRule="exact"/>
        <w:ind w:firstLine="480" w:firstLineChars="200"/>
        <w:rPr>
          <w:rFonts w:hint="eastAsia" w:ascii="宋体" w:hAnsi="宋体" w:cs="宋体"/>
          <w:color w:val="auto"/>
          <w:sz w:val="24"/>
          <w:rPrChange w:id="770" w:author="恰好钟意." w:date="2025-07-29T11:46:00Z">
            <w:rPr>
              <w:rFonts w:hint="eastAsia" w:ascii="宋体" w:hAnsi="宋体" w:cs="宋体"/>
              <w:sz w:val="24"/>
            </w:rPr>
          </w:rPrChange>
        </w:rPr>
      </w:pPr>
      <w:r>
        <w:rPr>
          <w:rFonts w:hint="eastAsia" w:ascii="宋体" w:hAnsi="宋体" w:cs="宋体"/>
          <w:color w:val="auto"/>
          <w:sz w:val="24"/>
          <w:rPrChange w:id="771" w:author="恰好钟意." w:date="2025-07-29T11:46:00Z">
            <w:rPr>
              <w:rFonts w:hint="eastAsia" w:ascii="宋体" w:hAnsi="宋体" w:cs="宋体"/>
              <w:sz w:val="24"/>
            </w:rPr>
          </w:rPrChange>
        </w:rPr>
        <w:t>11、廉政条款</w:t>
      </w:r>
    </w:p>
    <w:p w14:paraId="08DDFC03">
      <w:pPr>
        <w:spacing w:line="420" w:lineRule="exact"/>
        <w:ind w:firstLine="480" w:firstLineChars="200"/>
        <w:rPr>
          <w:rFonts w:hint="eastAsia" w:ascii="宋体" w:hAnsi="宋体" w:cs="宋体"/>
          <w:color w:val="auto"/>
          <w:sz w:val="24"/>
          <w:rPrChange w:id="772" w:author="恰好钟意." w:date="2025-07-29T11:46:00Z">
            <w:rPr>
              <w:rFonts w:hint="eastAsia" w:ascii="宋体" w:hAnsi="宋体" w:cs="宋体"/>
              <w:sz w:val="24"/>
            </w:rPr>
          </w:rPrChange>
        </w:rPr>
      </w:pPr>
      <w:r>
        <w:rPr>
          <w:rFonts w:hint="eastAsia" w:ascii="宋体" w:hAnsi="宋体" w:cs="宋体"/>
          <w:color w:val="auto"/>
          <w:sz w:val="24"/>
          <w:rPrChange w:id="773" w:author="恰好钟意." w:date="2025-07-29T11:46:00Z">
            <w:rPr>
              <w:rFonts w:hint="eastAsia" w:ascii="宋体" w:hAnsi="宋体" w:cs="宋体"/>
              <w:sz w:val="24"/>
            </w:rPr>
          </w:rPrChange>
        </w:rPr>
        <w:t>乙方及其工作人员不得有以任何形式行贿甲方工作人员的行为，若发现并被核查属实的，甲方有权解除合同，乙方还需向甲方支付5000元的违约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4719A933">
      <w:pPr>
        <w:spacing w:line="420" w:lineRule="exact"/>
        <w:ind w:firstLine="480" w:firstLineChars="200"/>
        <w:rPr>
          <w:rFonts w:hint="eastAsia" w:ascii="宋体" w:hAnsi="宋体" w:cs="宋体"/>
          <w:color w:val="auto"/>
          <w:sz w:val="24"/>
          <w:rPrChange w:id="774" w:author="恰好钟意." w:date="2025-07-29T11:46:00Z">
            <w:rPr>
              <w:rFonts w:hint="eastAsia" w:ascii="宋体" w:hAnsi="宋体" w:cs="宋体"/>
              <w:sz w:val="24"/>
            </w:rPr>
          </w:rPrChange>
        </w:rPr>
      </w:pPr>
      <w:r>
        <w:rPr>
          <w:rFonts w:hint="eastAsia" w:ascii="宋体" w:hAnsi="宋体" w:cs="宋体"/>
          <w:color w:val="auto"/>
          <w:sz w:val="24"/>
          <w:rPrChange w:id="775" w:author="恰好钟意." w:date="2025-07-29T11:46:00Z">
            <w:rPr>
              <w:rFonts w:hint="eastAsia" w:ascii="宋体" w:hAnsi="宋体" w:cs="宋体"/>
              <w:sz w:val="24"/>
            </w:rPr>
          </w:rPrChange>
        </w:rPr>
        <w:t>12、合同纠纷处理方式</w:t>
      </w:r>
    </w:p>
    <w:p w14:paraId="3E7CE684">
      <w:pPr>
        <w:spacing w:line="420" w:lineRule="exact"/>
        <w:ind w:firstLine="480" w:firstLineChars="200"/>
        <w:rPr>
          <w:rFonts w:hint="eastAsia" w:ascii="宋体" w:hAnsi="宋体" w:cs="宋体"/>
          <w:color w:val="auto"/>
          <w:sz w:val="24"/>
          <w:rPrChange w:id="776" w:author="恰好钟意." w:date="2025-07-29T11:46:00Z">
            <w:rPr>
              <w:rFonts w:hint="eastAsia" w:ascii="宋体" w:hAnsi="宋体" w:cs="宋体"/>
              <w:sz w:val="24"/>
            </w:rPr>
          </w:rPrChange>
        </w:rPr>
      </w:pPr>
      <w:r>
        <w:rPr>
          <w:rFonts w:hint="eastAsia" w:ascii="宋体" w:hAnsi="宋体" w:cs="宋体"/>
          <w:color w:val="auto"/>
          <w:sz w:val="24"/>
          <w:rPrChange w:id="777" w:author="恰好钟意." w:date="2025-07-29T11:46:00Z">
            <w:rPr>
              <w:rFonts w:hint="eastAsia" w:ascii="宋体" w:hAnsi="宋体" w:cs="宋体"/>
              <w:sz w:val="24"/>
            </w:rPr>
          </w:rPrChange>
        </w:rPr>
        <w:t>12.1合同争议处理方式</w:t>
      </w:r>
    </w:p>
    <w:p w14:paraId="58A41963">
      <w:pPr>
        <w:spacing w:line="420" w:lineRule="exact"/>
        <w:ind w:firstLine="480" w:firstLineChars="200"/>
        <w:rPr>
          <w:rFonts w:hint="eastAsia" w:ascii="宋体" w:hAnsi="宋体" w:cs="宋体"/>
          <w:color w:val="auto"/>
          <w:sz w:val="24"/>
          <w:rPrChange w:id="778" w:author="恰好钟意." w:date="2025-07-29T11:46:00Z">
            <w:rPr>
              <w:rFonts w:hint="eastAsia" w:ascii="宋体" w:hAnsi="宋体" w:cs="宋体"/>
              <w:sz w:val="24"/>
            </w:rPr>
          </w:rPrChange>
        </w:rPr>
      </w:pPr>
      <w:r>
        <w:rPr>
          <w:rFonts w:hint="eastAsia" w:ascii="宋体" w:hAnsi="宋体" w:cs="宋体"/>
          <w:color w:val="auto"/>
          <w:sz w:val="24"/>
          <w:rPrChange w:id="779" w:author="恰好钟意." w:date="2025-07-29T11:46:00Z">
            <w:rPr>
              <w:rFonts w:hint="eastAsia" w:ascii="宋体" w:hAnsi="宋体" w:cs="宋体"/>
              <w:sz w:val="24"/>
            </w:rPr>
          </w:rPrChange>
        </w:rPr>
        <w:t>甲乙双方必须认真履行合同条款。因本合同或与本合同有关的一切事项发生争议，由双方友好协商解决，协商不成的，任何一方均可向甲方所在地人民法院提起诉讼。</w:t>
      </w:r>
    </w:p>
    <w:p w14:paraId="2A6ED717">
      <w:pPr>
        <w:spacing w:line="420" w:lineRule="exact"/>
        <w:ind w:firstLine="480" w:firstLineChars="200"/>
        <w:rPr>
          <w:rFonts w:hint="eastAsia" w:ascii="宋体" w:hAnsi="宋体" w:cs="宋体"/>
          <w:color w:val="auto"/>
          <w:sz w:val="24"/>
          <w:rPrChange w:id="780" w:author="恰好钟意." w:date="2025-07-29T11:46:00Z">
            <w:rPr>
              <w:rFonts w:hint="eastAsia" w:ascii="宋体" w:hAnsi="宋体" w:cs="宋体"/>
              <w:sz w:val="24"/>
            </w:rPr>
          </w:rPrChange>
        </w:rPr>
      </w:pPr>
      <w:r>
        <w:rPr>
          <w:rFonts w:hint="eastAsia" w:ascii="宋体" w:hAnsi="宋体" w:cs="宋体"/>
          <w:color w:val="auto"/>
          <w:sz w:val="24"/>
          <w:rPrChange w:id="781" w:author="恰好钟意." w:date="2025-07-29T11:46:00Z">
            <w:rPr>
              <w:rFonts w:hint="eastAsia" w:ascii="宋体" w:hAnsi="宋体" w:cs="宋体"/>
              <w:sz w:val="24"/>
            </w:rPr>
          </w:rPrChange>
        </w:rPr>
        <w:t>12.2合同补充和修改</w:t>
      </w:r>
    </w:p>
    <w:p w14:paraId="793E44F3">
      <w:pPr>
        <w:spacing w:line="420" w:lineRule="exact"/>
        <w:ind w:firstLine="480" w:firstLineChars="200"/>
        <w:rPr>
          <w:rFonts w:hint="eastAsia" w:ascii="宋体" w:hAnsi="宋体" w:cs="宋体"/>
          <w:color w:val="auto"/>
          <w:sz w:val="24"/>
          <w:rPrChange w:id="782" w:author="恰好钟意." w:date="2025-07-29T11:46:00Z">
            <w:rPr>
              <w:rFonts w:hint="eastAsia" w:ascii="宋体" w:hAnsi="宋体" w:cs="宋体"/>
              <w:sz w:val="24"/>
            </w:rPr>
          </w:rPrChange>
        </w:rPr>
      </w:pPr>
      <w:r>
        <w:rPr>
          <w:rFonts w:hint="eastAsia" w:ascii="宋体" w:hAnsi="宋体" w:cs="宋体"/>
          <w:color w:val="auto"/>
          <w:sz w:val="24"/>
          <w:rPrChange w:id="783" w:author="恰好钟意." w:date="2025-07-29T11:46:00Z">
            <w:rPr>
              <w:rFonts w:hint="eastAsia" w:ascii="宋体" w:hAnsi="宋体" w:cs="宋体"/>
              <w:sz w:val="24"/>
            </w:rPr>
          </w:rPrChange>
        </w:rPr>
        <w:t>本合同生效后，双方对合同内容的变更或补充应采取书面形式，并经双方签字并盖章确认。</w:t>
      </w:r>
    </w:p>
    <w:p w14:paraId="64E815F0">
      <w:pPr>
        <w:spacing w:line="420" w:lineRule="exact"/>
        <w:ind w:firstLine="480" w:firstLineChars="200"/>
        <w:rPr>
          <w:rFonts w:hint="eastAsia" w:ascii="宋体" w:hAnsi="宋体" w:cs="宋体"/>
          <w:color w:val="auto"/>
          <w:sz w:val="24"/>
          <w:rPrChange w:id="784" w:author="恰好钟意." w:date="2025-07-29T11:46:00Z">
            <w:rPr>
              <w:rFonts w:hint="eastAsia" w:ascii="宋体" w:hAnsi="宋体" w:cs="宋体"/>
              <w:sz w:val="24"/>
            </w:rPr>
          </w:rPrChange>
        </w:rPr>
      </w:pPr>
      <w:r>
        <w:rPr>
          <w:rFonts w:hint="eastAsia" w:ascii="宋体" w:hAnsi="宋体" w:cs="宋体"/>
          <w:color w:val="auto"/>
          <w:sz w:val="24"/>
          <w:rPrChange w:id="785" w:author="恰好钟意." w:date="2025-07-29T11:46:00Z">
            <w:rPr>
              <w:rFonts w:hint="eastAsia" w:ascii="宋体" w:hAnsi="宋体" w:cs="宋体"/>
              <w:sz w:val="24"/>
            </w:rPr>
          </w:rPrChange>
        </w:rPr>
        <w:t>13、通知与送达</w:t>
      </w:r>
    </w:p>
    <w:p w14:paraId="369E752D">
      <w:pPr>
        <w:spacing w:line="420" w:lineRule="exact"/>
        <w:ind w:firstLine="480" w:firstLineChars="200"/>
        <w:rPr>
          <w:rFonts w:hint="eastAsia" w:ascii="宋体" w:hAnsi="宋体" w:cs="宋体"/>
          <w:color w:val="auto"/>
          <w:sz w:val="24"/>
          <w:rPrChange w:id="786" w:author="恰好钟意." w:date="2025-07-29T11:46:00Z">
            <w:rPr>
              <w:rFonts w:hint="eastAsia" w:ascii="宋体" w:hAnsi="宋体" w:cs="宋体"/>
              <w:sz w:val="24"/>
            </w:rPr>
          </w:rPrChange>
        </w:rPr>
      </w:pPr>
      <w:r>
        <w:rPr>
          <w:rFonts w:hint="eastAsia" w:ascii="宋体" w:hAnsi="宋体" w:cs="宋体"/>
          <w:color w:val="auto"/>
          <w:sz w:val="24"/>
          <w:rPrChange w:id="787" w:author="恰好钟意." w:date="2025-07-29T11:46:00Z">
            <w:rPr>
              <w:rFonts w:hint="eastAsia" w:ascii="宋体" w:hAnsi="宋体" w:cs="宋体"/>
              <w:sz w:val="24"/>
            </w:rPr>
          </w:rPrChange>
        </w:rPr>
        <w:t>甲方确认其送达地址为：         ，联系方式为：        ；邮箱：         。</w:t>
      </w:r>
    </w:p>
    <w:p w14:paraId="780202C8">
      <w:pPr>
        <w:spacing w:line="420" w:lineRule="exact"/>
        <w:ind w:firstLine="480" w:firstLineChars="200"/>
        <w:rPr>
          <w:rFonts w:hint="eastAsia" w:ascii="宋体" w:hAnsi="宋体" w:cs="宋体"/>
          <w:color w:val="auto"/>
          <w:sz w:val="24"/>
          <w:rPrChange w:id="788" w:author="恰好钟意." w:date="2025-07-29T11:46:00Z">
            <w:rPr>
              <w:rFonts w:hint="eastAsia" w:ascii="宋体" w:hAnsi="宋体" w:cs="宋体"/>
              <w:sz w:val="24"/>
            </w:rPr>
          </w:rPrChange>
        </w:rPr>
      </w:pPr>
      <w:r>
        <w:rPr>
          <w:rFonts w:hint="eastAsia" w:ascii="宋体" w:hAnsi="宋体" w:cs="宋体"/>
          <w:color w:val="auto"/>
          <w:sz w:val="24"/>
          <w:rPrChange w:id="789" w:author="恰好钟意." w:date="2025-07-29T11:46:00Z">
            <w:rPr>
              <w:rFonts w:hint="eastAsia" w:ascii="宋体" w:hAnsi="宋体" w:cs="宋体"/>
              <w:sz w:val="24"/>
            </w:rPr>
          </w:rPrChang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0319EC8">
      <w:pPr>
        <w:spacing w:line="420" w:lineRule="exact"/>
        <w:ind w:firstLine="480" w:firstLineChars="200"/>
        <w:rPr>
          <w:rFonts w:hint="eastAsia" w:ascii="宋体" w:hAnsi="宋体" w:cs="宋体"/>
          <w:color w:val="auto"/>
          <w:sz w:val="24"/>
          <w:rPrChange w:id="790" w:author="恰好钟意." w:date="2025-07-29T11:46:00Z">
            <w:rPr>
              <w:rFonts w:hint="eastAsia" w:ascii="宋体" w:hAnsi="宋体" w:cs="宋体"/>
              <w:sz w:val="24"/>
            </w:rPr>
          </w:rPrChange>
        </w:rPr>
      </w:pPr>
      <w:r>
        <w:rPr>
          <w:rFonts w:hint="eastAsia" w:ascii="宋体" w:hAnsi="宋体" w:cs="宋体"/>
          <w:color w:val="auto"/>
          <w:sz w:val="24"/>
          <w:rPrChange w:id="791" w:author="恰好钟意." w:date="2025-07-29T11:46:00Z">
            <w:rPr>
              <w:rFonts w:hint="eastAsia" w:ascii="宋体" w:hAnsi="宋体" w:cs="宋体"/>
              <w:sz w:val="24"/>
            </w:rPr>
          </w:rPrChang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0AA51655">
      <w:pPr>
        <w:spacing w:line="420" w:lineRule="exact"/>
        <w:ind w:firstLine="480" w:firstLineChars="200"/>
        <w:rPr>
          <w:rFonts w:hint="eastAsia" w:ascii="宋体" w:hAnsi="宋体" w:cs="宋体"/>
          <w:color w:val="auto"/>
          <w:sz w:val="24"/>
          <w:rPrChange w:id="792" w:author="恰好钟意." w:date="2025-07-29T11:46:00Z">
            <w:rPr>
              <w:rFonts w:hint="eastAsia" w:ascii="宋体" w:hAnsi="宋体" w:cs="宋体"/>
              <w:sz w:val="24"/>
            </w:rPr>
          </w:rPrChange>
        </w:rPr>
      </w:pPr>
      <w:r>
        <w:rPr>
          <w:rFonts w:hint="eastAsia" w:ascii="宋体" w:hAnsi="宋体" w:cs="宋体"/>
          <w:color w:val="auto"/>
          <w:sz w:val="24"/>
          <w:rPrChange w:id="793" w:author="恰好钟意." w:date="2025-07-29T11:46:00Z">
            <w:rPr>
              <w:rFonts w:hint="eastAsia" w:ascii="宋体" w:hAnsi="宋体" w:cs="宋体"/>
              <w:sz w:val="24"/>
            </w:rPr>
          </w:rPrChange>
        </w:rPr>
        <w:t>14、其他</w:t>
      </w:r>
    </w:p>
    <w:p w14:paraId="7A566CC8">
      <w:pPr>
        <w:spacing w:line="420" w:lineRule="exact"/>
        <w:ind w:firstLine="480" w:firstLineChars="200"/>
        <w:rPr>
          <w:rFonts w:hint="eastAsia" w:ascii="宋体" w:hAnsi="宋体" w:cs="宋体"/>
          <w:color w:val="auto"/>
          <w:sz w:val="24"/>
          <w:rPrChange w:id="794" w:author="恰好钟意." w:date="2025-07-29T11:46:00Z">
            <w:rPr>
              <w:rFonts w:hint="eastAsia" w:ascii="宋体" w:hAnsi="宋体" w:cs="宋体"/>
              <w:sz w:val="24"/>
            </w:rPr>
          </w:rPrChange>
        </w:rPr>
      </w:pPr>
      <w:r>
        <w:rPr>
          <w:rFonts w:hint="eastAsia" w:ascii="宋体" w:hAnsi="宋体" w:cs="宋体"/>
          <w:color w:val="auto"/>
          <w:sz w:val="24"/>
          <w:rPrChange w:id="795" w:author="恰好钟意." w:date="2025-07-29T11:46:00Z">
            <w:rPr>
              <w:rFonts w:hint="eastAsia" w:ascii="宋体" w:hAnsi="宋体" w:cs="宋体"/>
              <w:sz w:val="24"/>
            </w:rPr>
          </w:rPrChange>
        </w:rPr>
        <w:t>14.1本采购项目的网上竞价文件、乙方的响应文件以及相关的承诺等均为本合同不可分割的一部分，与本合同具有同等法律效力。</w:t>
      </w:r>
    </w:p>
    <w:p w14:paraId="60981BD2">
      <w:pPr>
        <w:spacing w:line="420" w:lineRule="exact"/>
        <w:ind w:firstLine="480" w:firstLineChars="200"/>
        <w:rPr>
          <w:rFonts w:hint="eastAsia" w:ascii="宋体" w:hAnsi="宋体" w:cs="宋体"/>
          <w:color w:val="auto"/>
          <w:sz w:val="24"/>
          <w:rPrChange w:id="796" w:author="恰好钟意." w:date="2025-07-29T11:46:00Z">
            <w:rPr>
              <w:rFonts w:hint="eastAsia" w:ascii="宋体" w:hAnsi="宋体" w:cs="宋体"/>
              <w:sz w:val="24"/>
            </w:rPr>
          </w:rPrChange>
        </w:rPr>
      </w:pPr>
      <w:r>
        <w:rPr>
          <w:rFonts w:hint="eastAsia" w:ascii="宋体" w:hAnsi="宋体" w:cs="宋体"/>
          <w:color w:val="auto"/>
          <w:sz w:val="24"/>
          <w:rPrChange w:id="797" w:author="恰好钟意." w:date="2025-07-29T11:46:00Z">
            <w:rPr>
              <w:rFonts w:hint="eastAsia" w:ascii="宋体" w:hAnsi="宋体" w:cs="宋体"/>
              <w:sz w:val="24"/>
            </w:rPr>
          </w:rPrChange>
        </w:rPr>
        <w:t>14.2本合同一式肆份，经双方法定代表人或委托代理人签章并加盖公章后生效。甲方执三份，乙方一份，具有同等法律效力。</w:t>
      </w:r>
    </w:p>
    <w:p w14:paraId="46703CDA">
      <w:pPr>
        <w:spacing w:line="420" w:lineRule="exact"/>
        <w:ind w:firstLine="480" w:firstLineChars="200"/>
        <w:rPr>
          <w:rFonts w:hint="eastAsia" w:ascii="宋体" w:hAnsi="宋体" w:cs="宋体"/>
          <w:color w:val="auto"/>
          <w:sz w:val="24"/>
          <w:rPrChange w:id="798" w:author="恰好钟意." w:date="2025-07-29T11:46:00Z">
            <w:rPr>
              <w:rFonts w:hint="eastAsia" w:ascii="宋体" w:hAnsi="宋体" w:cs="宋体"/>
              <w:sz w:val="24"/>
            </w:rPr>
          </w:rPrChange>
        </w:rPr>
      </w:pPr>
      <w:r>
        <w:rPr>
          <w:rFonts w:hint="eastAsia" w:ascii="宋体" w:hAnsi="宋体" w:cs="宋体"/>
          <w:color w:val="auto"/>
          <w:sz w:val="24"/>
          <w:rPrChange w:id="799" w:author="恰好钟意." w:date="2025-07-29T11:46:00Z">
            <w:rPr>
              <w:rFonts w:hint="eastAsia" w:ascii="宋体" w:hAnsi="宋体" w:cs="宋体"/>
              <w:sz w:val="24"/>
            </w:rPr>
          </w:rPrChange>
        </w:rPr>
        <w:t>（以下无正文）</w:t>
      </w:r>
    </w:p>
    <w:p w14:paraId="5ADB50CF">
      <w:pPr>
        <w:spacing w:line="420" w:lineRule="exact"/>
        <w:ind w:firstLine="480" w:firstLineChars="200"/>
        <w:rPr>
          <w:rFonts w:hint="eastAsia" w:ascii="宋体" w:hAnsi="宋体" w:cs="宋体"/>
          <w:color w:val="auto"/>
          <w:sz w:val="24"/>
          <w:rPrChange w:id="800" w:author="恰好钟意." w:date="2025-07-29T11:46:00Z">
            <w:rPr>
              <w:rFonts w:hint="eastAsia" w:ascii="宋体" w:hAnsi="宋体" w:cs="宋体"/>
              <w:sz w:val="24"/>
            </w:rPr>
          </w:rPrChange>
        </w:rPr>
      </w:pPr>
    </w:p>
    <w:p w14:paraId="2AB7F855">
      <w:pPr>
        <w:spacing w:line="420" w:lineRule="exact"/>
        <w:ind w:firstLine="480" w:firstLineChars="200"/>
        <w:rPr>
          <w:rFonts w:hint="eastAsia" w:ascii="宋体" w:hAnsi="宋体" w:cs="宋体"/>
          <w:color w:val="auto"/>
          <w:sz w:val="24"/>
          <w:rPrChange w:id="801" w:author="恰好钟意." w:date="2025-07-29T11:46:00Z">
            <w:rPr>
              <w:rFonts w:hint="eastAsia" w:ascii="宋体" w:hAnsi="宋体" w:cs="宋体"/>
              <w:sz w:val="24"/>
            </w:rPr>
          </w:rPrChange>
        </w:rPr>
      </w:pPr>
      <w:r>
        <w:rPr>
          <w:rFonts w:hint="eastAsia" w:ascii="宋体" w:hAnsi="宋体" w:cs="宋体"/>
          <w:color w:val="auto"/>
          <w:sz w:val="24"/>
          <w:rPrChange w:id="802" w:author="恰好钟意." w:date="2025-07-29T11:46:00Z">
            <w:rPr>
              <w:rFonts w:hint="eastAsia" w:ascii="宋体" w:hAnsi="宋体" w:cs="宋体"/>
              <w:sz w:val="24"/>
            </w:rPr>
          </w:rPrChange>
        </w:rPr>
        <w:t>甲方（章）：                           乙方（章）：</w:t>
      </w:r>
    </w:p>
    <w:p w14:paraId="6EBE9444">
      <w:pPr>
        <w:spacing w:line="420" w:lineRule="exact"/>
        <w:ind w:firstLine="480" w:firstLineChars="200"/>
        <w:rPr>
          <w:rFonts w:hint="eastAsia" w:ascii="宋体" w:hAnsi="宋体" w:cs="宋体"/>
          <w:color w:val="auto"/>
          <w:sz w:val="24"/>
          <w:rPrChange w:id="803" w:author="恰好钟意." w:date="2025-07-29T11:46:00Z">
            <w:rPr>
              <w:rFonts w:hint="eastAsia" w:ascii="宋体" w:hAnsi="宋体" w:cs="宋体"/>
              <w:sz w:val="24"/>
            </w:rPr>
          </w:rPrChange>
        </w:rPr>
      </w:pPr>
      <w:r>
        <w:rPr>
          <w:rFonts w:hint="eastAsia" w:ascii="宋体" w:hAnsi="宋体" w:cs="宋体"/>
          <w:color w:val="auto"/>
          <w:sz w:val="24"/>
          <w:rPrChange w:id="804" w:author="恰好钟意." w:date="2025-07-29T11:46:00Z">
            <w:rPr>
              <w:rFonts w:hint="eastAsia" w:ascii="宋体" w:hAnsi="宋体" w:cs="宋体"/>
              <w:sz w:val="24"/>
            </w:rPr>
          </w:rPrChange>
        </w:rPr>
        <w:t>地址：                                 地址：</w:t>
      </w:r>
    </w:p>
    <w:p w14:paraId="204AE82B">
      <w:pPr>
        <w:spacing w:line="420" w:lineRule="exact"/>
        <w:ind w:firstLine="480" w:firstLineChars="200"/>
        <w:rPr>
          <w:rFonts w:hint="eastAsia" w:ascii="宋体" w:hAnsi="宋体" w:cs="宋体"/>
          <w:color w:val="auto"/>
          <w:sz w:val="24"/>
          <w:rPrChange w:id="805" w:author="恰好钟意." w:date="2025-07-29T11:46:00Z">
            <w:rPr>
              <w:rFonts w:hint="eastAsia" w:ascii="宋体" w:hAnsi="宋体" w:cs="宋体"/>
              <w:sz w:val="24"/>
            </w:rPr>
          </w:rPrChange>
        </w:rPr>
      </w:pPr>
      <w:r>
        <w:rPr>
          <w:rFonts w:hint="eastAsia" w:ascii="宋体" w:hAnsi="宋体" w:cs="宋体"/>
          <w:color w:val="auto"/>
          <w:sz w:val="24"/>
          <w:rPrChange w:id="806" w:author="恰好钟意." w:date="2025-07-29T11:46:00Z">
            <w:rPr>
              <w:rFonts w:hint="eastAsia" w:ascii="宋体" w:hAnsi="宋体" w:cs="宋体"/>
              <w:sz w:val="24"/>
            </w:rPr>
          </w:rPrChange>
        </w:rPr>
        <w:t xml:space="preserve">法定（授权）代表人：（签字）           法定（授权）代表人：（签字）  </w:t>
      </w:r>
    </w:p>
    <w:p w14:paraId="74B99003">
      <w:pPr>
        <w:spacing w:line="420" w:lineRule="exact"/>
        <w:ind w:firstLine="480" w:firstLineChars="200"/>
        <w:rPr>
          <w:rFonts w:hint="eastAsia" w:ascii="宋体" w:hAnsi="宋体" w:cs="宋体"/>
          <w:color w:val="auto"/>
          <w:sz w:val="24"/>
          <w:rPrChange w:id="807" w:author="恰好钟意." w:date="2025-07-29T11:46:00Z">
            <w:rPr>
              <w:rFonts w:hint="eastAsia" w:ascii="宋体" w:hAnsi="宋体" w:cs="宋体"/>
              <w:sz w:val="24"/>
            </w:rPr>
          </w:rPrChange>
        </w:rPr>
      </w:pPr>
      <w:r>
        <w:rPr>
          <w:rFonts w:hint="eastAsia" w:ascii="宋体" w:hAnsi="宋体" w:cs="宋体"/>
          <w:color w:val="auto"/>
          <w:sz w:val="24"/>
          <w:rPrChange w:id="808" w:author="恰好钟意." w:date="2025-07-29T11:46:00Z">
            <w:rPr>
              <w:rFonts w:hint="eastAsia" w:ascii="宋体" w:hAnsi="宋体" w:cs="宋体"/>
              <w:sz w:val="24"/>
            </w:rPr>
          </w:rPrChange>
        </w:rPr>
        <w:t>电话：                                 电话：</w:t>
      </w:r>
    </w:p>
    <w:p w14:paraId="0DD6AD7E">
      <w:pPr>
        <w:spacing w:line="420" w:lineRule="exact"/>
        <w:ind w:firstLine="480" w:firstLineChars="200"/>
        <w:rPr>
          <w:rFonts w:hint="eastAsia" w:ascii="宋体" w:hAnsi="宋体" w:cs="宋体"/>
          <w:color w:val="auto"/>
          <w:sz w:val="24"/>
          <w:rPrChange w:id="809" w:author="恰好钟意." w:date="2025-07-29T11:46:00Z">
            <w:rPr>
              <w:rFonts w:hint="eastAsia" w:ascii="宋体" w:hAnsi="宋体" w:cs="宋体"/>
              <w:sz w:val="24"/>
            </w:rPr>
          </w:rPrChange>
        </w:rPr>
      </w:pPr>
      <w:r>
        <w:rPr>
          <w:rFonts w:hint="eastAsia" w:ascii="宋体" w:hAnsi="宋体" w:cs="宋体"/>
          <w:color w:val="auto"/>
          <w:sz w:val="24"/>
          <w:rPrChange w:id="810" w:author="恰好钟意." w:date="2025-07-29T11:46:00Z">
            <w:rPr>
              <w:rFonts w:hint="eastAsia" w:ascii="宋体" w:hAnsi="宋体" w:cs="宋体"/>
              <w:sz w:val="24"/>
            </w:rPr>
          </w:rPrChange>
        </w:rPr>
        <w:t>开户银行：                             开户银行：</w:t>
      </w:r>
    </w:p>
    <w:p w14:paraId="7FCA6B8C">
      <w:pPr>
        <w:spacing w:line="420" w:lineRule="exact"/>
        <w:ind w:firstLine="480" w:firstLineChars="200"/>
        <w:rPr>
          <w:rFonts w:hint="eastAsia" w:ascii="宋体" w:hAnsi="宋体" w:cs="宋体"/>
          <w:color w:val="auto"/>
          <w:sz w:val="24"/>
          <w:rPrChange w:id="811" w:author="恰好钟意." w:date="2025-07-29T11:46:00Z">
            <w:rPr>
              <w:rFonts w:hint="eastAsia" w:ascii="宋体" w:hAnsi="宋体" w:cs="宋体"/>
              <w:sz w:val="24"/>
            </w:rPr>
          </w:rPrChange>
        </w:rPr>
      </w:pPr>
      <w:r>
        <w:rPr>
          <w:rFonts w:hint="eastAsia" w:ascii="宋体" w:hAnsi="宋体" w:cs="宋体"/>
          <w:color w:val="auto"/>
          <w:sz w:val="24"/>
          <w:rPrChange w:id="812" w:author="恰好钟意." w:date="2025-07-29T11:46:00Z">
            <w:rPr>
              <w:rFonts w:hint="eastAsia" w:ascii="宋体" w:hAnsi="宋体" w:cs="宋体"/>
              <w:sz w:val="24"/>
            </w:rPr>
          </w:rPrChange>
        </w:rPr>
        <w:t xml:space="preserve">账号：                                 账号： </w:t>
      </w:r>
    </w:p>
    <w:p w14:paraId="138CE395">
      <w:pPr>
        <w:spacing w:line="420" w:lineRule="exact"/>
        <w:ind w:firstLine="480" w:firstLineChars="200"/>
        <w:rPr>
          <w:rFonts w:hint="eastAsia" w:ascii="宋体" w:hAnsi="宋体" w:cs="宋体"/>
          <w:color w:val="auto"/>
          <w:sz w:val="24"/>
          <w:rPrChange w:id="813" w:author="恰好钟意." w:date="2025-07-29T11:46:00Z">
            <w:rPr>
              <w:rFonts w:hint="eastAsia" w:ascii="宋体" w:hAnsi="宋体" w:cs="宋体"/>
              <w:sz w:val="24"/>
            </w:rPr>
          </w:rPrChange>
        </w:rPr>
      </w:pPr>
      <w:r>
        <w:rPr>
          <w:rFonts w:hint="eastAsia" w:ascii="宋体" w:hAnsi="宋体" w:cs="宋体"/>
          <w:color w:val="auto"/>
          <w:sz w:val="24"/>
          <w:rPrChange w:id="814" w:author="恰好钟意." w:date="2025-07-29T11:46:00Z">
            <w:rPr>
              <w:rFonts w:hint="eastAsia" w:ascii="宋体" w:hAnsi="宋体" w:cs="宋体"/>
              <w:sz w:val="24"/>
            </w:rPr>
          </w:rPrChange>
        </w:rPr>
        <w:t>签订日期：  年  月  日                 签订日期：  年  月  日</w:t>
      </w:r>
    </w:p>
    <w:p w14:paraId="1F037936">
      <w:pPr>
        <w:spacing w:line="420" w:lineRule="exact"/>
        <w:ind w:firstLine="5040" w:firstLineChars="2100"/>
        <w:rPr>
          <w:rFonts w:hint="eastAsia" w:ascii="宋体" w:hAnsi="宋体" w:cs="宋体"/>
          <w:color w:val="auto"/>
          <w:sz w:val="24"/>
          <w:rPrChange w:id="815" w:author="恰好钟意." w:date="2025-07-29T11:46:00Z">
            <w:rPr>
              <w:rFonts w:hint="eastAsia" w:ascii="宋体" w:hAnsi="宋体" w:cs="宋体"/>
              <w:sz w:val="24"/>
            </w:rPr>
          </w:rPrChange>
        </w:rPr>
      </w:pPr>
    </w:p>
    <w:p w14:paraId="634DDB4A">
      <w:pPr>
        <w:spacing w:line="420" w:lineRule="exact"/>
        <w:ind w:firstLine="5040" w:firstLineChars="2100"/>
        <w:rPr>
          <w:rFonts w:hint="eastAsia" w:ascii="宋体" w:hAnsi="宋体" w:cs="宋体"/>
          <w:color w:val="auto"/>
          <w:sz w:val="24"/>
          <w:rPrChange w:id="816" w:author="恰好钟意." w:date="2025-07-29T11:46:00Z">
            <w:rPr>
              <w:rFonts w:hint="eastAsia" w:ascii="宋体" w:hAnsi="宋体" w:cs="宋体"/>
              <w:sz w:val="24"/>
            </w:rPr>
          </w:rPrChange>
        </w:rPr>
      </w:pPr>
    </w:p>
    <w:p w14:paraId="3CE29B72">
      <w:pPr>
        <w:spacing w:line="420" w:lineRule="exact"/>
        <w:ind w:firstLine="5040" w:firstLineChars="2100"/>
        <w:rPr>
          <w:rFonts w:hint="eastAsia" w:ascii="宋体" w:hAnsi="宋体" w:cs="宋体"/>
          <w:color w:val="auto"/>
          <w:sz w:val="24"/>
          <w:rPrChange w:id="817" w:author="恰好钟意." w:date="2025-07-29T11:46:00Z">
            <w:rPr>
              <w:rFonts w:hint="eastAsia" w:ascii="宋体" w:hAnsi="宋体" w:cs="宋体"/>
              <w:sz w:val="24"/>
            </w:rPr>
          </w:rPrChange>
        </w:rPr>
      </w:pPr>
    </w:p>
    <w:p w14:paraId="5C723E07">
      <w:pPr>
        <w:spacing w:line="420" w:lineRule="exact"/>
        <w:ind w:firstLine="5040" w:firstLineChars="2100"/>
        <w:rPr>
          <w:rFonts w:hint="eastAsia" w:ascii="宋体" w:hAnsi="宋体" w:cs="宋体"/>
          <w:color w:val="auto"/>
          <w:sz w:val="24"/>
          <w:rPrChange w:id="818" w:author="恰好钟意." w:date="2025-07-29T11:46:00Z">
            <w:rPr>
              <w:rFonts w:hint="eastAsia" w:ascii="宋体" w:hAnsi="宋体" w:cs="宋体"/>
              <w:sz w:val="24"/>
            </w:rPr>
          </w:rPrChange>
        </w:rPr>
      </w:pPr>
    </w:p>
    <w:p w14:paraId="25C275AD">
      <w:pPr>
        <w:spacing w:line="420" w:lineRule="exact"/>
        <w:ind w:firstLine="5040" w:firstLineChars="2100"/>
        <w:rPr>
          <w:rFonts w:hint="eastAsia" w:ascii="宋体" w:hAnsi="宋体" w:cs="宋体"/>
          <w:color w:val="auto"/>
          <w:sz w:val="24"/>
          <w:rPrChange w:id="819" w:author="恰好钟意." w:date="2025-07-29T11:46:00Z">
            <w:rPr>
              <w:rFonts w:hint="eastAsia" w:ascii="宋体" w:hAnsi="宋体" w:cs="宋体"/>
              <w:sz w:val="24"/>
            </w:rPr>
          </w:rPrChange>
        </w:rPr>
      </w:pPr>
    </w:p>
    <w:p w14:paraId="30292D3D">
      <w:pPr>
        <w:spacing w:line="420" w:lineRule="exact"/>
        <w:ind w:firstLine="5040" w:firstLineChars="2100"/>
        <w:rPr>
          <w:rFonts w:hint="eastAsia" w:ascii="宋体" w:hAnsi="宋体" w:cs="宋体"/>
          <w:color w:val="auto"/>
          <w:sz w:val="24"/>
          <w:rPrChange w:id="820" w:author="恰好钟意." w:date="2025-07-29T11:46:00Z">
            <w:rPr>
              <w:rFonts w:hint="eastAsia" w:ascii="宋体" w:hAnsi="宋体" w:cs="宋体"/>
              <w:sz w:val="24"/>
            </w:rPr>
          </w:rPrChange>
        </w:rPr>
      </w:pPr>
    </w:p>
    <w:p w14:paraId="36B94A43">
      <w:pPr>
        <w:spacing w:line="420" w:lineRule="exact"/>
        <w:ind w:firstLine="5040" w:firstLineChars="2100"/>
        <w:rPr>
          <w:rFonts w:hint="eastAsia" w:ascii="宋体" w:hAnsi="宋体" w:cs="宋体"/>
          <w:color w:val="auto"/>
          <w:sz w:val="24"/>
          <w:rPrChange w:id="821" w:author="恰好钟意." w:date="2025-07-29T11:46:00Z">
            <w:rPr>
              <w:rFonts w:hint="eastAsia" w:ascii="宋体" w:hAnsi="宋体" w:cs="宋体"/>
              <w:sz w:val="24"/>
            </w:rPr>
          </w:rPrChange>
        </w:rPr>
      </w:pPr>
    </w:p>
    <w:p w14:paraId="7D62C2A7">
      <w:pPr>
        <w:spacing w:line="420" w:lineRule="exact"/>
        <w:rPr>
          <w:rFonts w:hint="eastAsia" w:ascii="宋体" w:hAnsi="宋体" w:cs="宋体"/>
          <w:color w:val="auto"/>
          <w:sz w:val="24"/>
          <w:rPrChange w:id="822" w:author="恰好钟意." w:date="2025-07-29T11:46:00Z">
            <w:rPr>
              <w:rFonts w:hint="eastAsia" w:ascii="宋体" w:hAnsi="宋体" w:cs="宋体"/>
              <w:sz w:val="24"/>
            </w:rPr>
          </w:rPrChange>
        </w:rPr>
      </w:pPr>
    </w:p>
    <w:p w14:paraId="50D28A76">
      <w:pPr>
        <w:rPr>
          <w:rFonts w:hint="eastAsia" w:ascii="宋体" w:hAnsi="宋体"/>
          <w:b/>
          <w:bCs/>
          <w:color w:val="auto"/>
          <w:sz w:val="36"/>
          <w:szCs w:val="36"/>
          <w:rPrChange w:id="823" w:author="恰好钟意." w:date="2025-07-29T11:46:00Z">
            <w:rPr>
              <w:rFonts w:hint="eastAsia" w:ascii="宋体" w:hAnsi="宋体"/>
              <w:b/>
              <w:bCs/>
              <w:sz w:val="36"/>
              <w:szCs w:val="36"/>
            </w:rPr>
          </w:rPrChange>
        </w:rPr>
      </w:pPr>
      <w:r>
        <w:rPr>
          <w:rFonts w:hint="eastAsia" w:ascii="宋体" w:hAnsi="宋体"/>
          <w:b/>
          <w:bCs/>
          <w:color w:val="auto"/>
          <w:sz w:val="36"/>
          <w:szCs w:val="36"/>
          <w:rPrChange w:id="824" w:author="恰好钟意." w:date="2025-07-29T11:46:00Z">
            <w:rPr>
              <w:rFonts w:hint="eastAsia" w:ascii="宋体" w:hAnsi="宋体"/>
              <w:b/>
              <w:bCs/>
              <w:sz w:val="36"/>
              <w:szCs w:val="36"/>
            </w:rPr>
          </w:rPrChange>
        </w:rPr>
        <w:br w:type="page"/>
      </w:r>
    </w:p>
    <w:p w14:paraId="3816AC35">
      <w:pPr>
        <w:widowControl/>
        <w:spacing w:line="400" w:lineRule="exact"/>
        <w:jc w:val="center"/>
        <w:rPr>
          <w:rFonts w:hint="eastAsia" w:ascii="宋体" w:hAnsi="宋体"/>
          <w:b/>
          <w:bCs/>
          <w:color w:val="auto"/>
          <w:sz w:val="36"/>
          <w:szCs w:val="36"/>
          <w:rPrChange w:id="825" w:author="恰好钟意." w:date="2025-07-29T11:46:00Z">
            <w:rPr>
              <w:rFonts w:hint="eastAsia" w:ascii="宋体" w:hAnsi="宋体"/>
              <w:b/>
              <w:bCs/>
              <w:sz w:val="36"/>
              <w:szCs w:val="36"/>
            </w:rPr>
          </w:rPrChange>
        </w:rPr>
      </w:pPr>
      <w:r>
        <w:rPr>
          <w:rFonts w:hint="eastAsia" w:ascii="宋体" w:hAnsi="宋体"/>
          <w:b/>
          <w:bCs/>
          <w:color w:val="auto"/>
          <w:sz w:val="36"/>
          <w:szCs w:val="36"/>
          <w:rPrChange w:id="826" w:author="恰好钟意." w:date="2025-07-29T11:46:00Z">
            <w:rPr>
              <w:rFonts w:hint="eastAsia" w:ascii="宋体" w:hAnsi="宋体"/>
              <w:b/>
              <w:bCs/>
              <w:sz w:val="36"/>
              <w:szCs w:val="36"/>
            </w:rPr>
          </w:rPrChange>
        </w:rPr>
        <w:t>第五章  响应文件格式</w:t>
      </w:r>
    </w:p>
    <w:p w14:paraId="58D930D7">
      <w:pPr>
        <w:pStyle w:val="9"/>
        <w:spacing w:line="360" w:lineRule="auto"/>
        <w:rPr>
          <w:rFonts w:hint="eastAsia" w:ascii="宋体" w:hAnsi="宋体" w:cs="宋体"/>
          <w:b/>
          <w:color w:val="auto"/>
          <w:kern w:val="0"/>
          <w:sz w:val="24"/>
          <w:rPrChange w:id="827" w:author="恰好钟意." w:date="2025-07-29T11:46:00Z">
            <w:rPr>
              <w:rFonts w:hint="eastAsia" w:ascii="宋体" w:hAnsi="宋体" w:cs="宋体"/>
              <w:b/>
              <w:kern w:val="0"/>
              <w:sz w:val="24"/>
            </w:rPr>
          </w:rPrChange>
        </w:rPr>
      </w:pPr>
    </w:p>
    <w:p w14:paraId="1F337BCD">
      <w:pPr>
        <w:adjustRightInd w:val="0"/>
        <w:snapToGrid w:val="0"/>
        <w:spacing w:line="560" w:lineRule="exact"/>
        <w:rPr>
          <w:rFonts w:hint="eastAsia" w:ascii="宋体" w:hAnsi="宋体" w:cs="宋体"/>
          <w:color w:val="auto"/>
          <w:sz w:val="24"/>
          <w:rPrChange w:id="828" w:author="恰好钟意." w:date="2025-07-29T11:46:00Z">
            <w:rPr>
              <w:rFonts w:hint="eastAsia" w:ascii="宋体" w:hAnsi="宋体" w:cs="宋体"/>
              <w:sz w:val="24"/>
            </w:rPr>
          </w:rPrChange>
        </w:rPr>
      </w:pPr>
    </w:p>
    <w:p w14:paraId="15213D32">
      <w:pPr>
        <w:adjustRightInd w:val="0"/>
        <w:snapToGrid w:val="0"/>
        <w:spacing w:line="560" w:lineRule="exact"/>
        <w:ind w:firstLine="480" w:firstLineChars="200"/>
        <w:jc w:val="center"/>
        <w:rPr>
          <w:rFonts w:hint="eastAsia" w:ascii="宋体" w:hAnsi="宋体" w:cs="宋体"/>
          <w:color w:val="auto"/>
          <w:sz w:val="24"/>
          <w:rPrChange w:id="829" w:author="恰好钟意." w:date="2025-07-29T11:46:00Z">
            <w:rPr>
              <w:rFonts w:hint="eastAsia" w:ascii="宋体" w:hAnsi="宋体" w:cs="宋体"/>
              <w:sz w:val="24"/>
            </w:rPr>
          </w:rPrChange>
        </w:rPr>
      </w:pPr>
      <w:r>
        <w:rPr>
          <w:rFonts w:hint="eastAsia" w:ascii="宋体" w:hAnsi="宋体" w:cs="宋体"/>
          <w:color w:val="auto"/>
          <w:sz w:val="24"/>
          <w:rPrChange w:id="830" w:author="恰好钟意." w:date="2025-07-29T11:46:00Z">
            <w:rPr>
              <w:rFonts w:hint="eastAsia" w:ascii="宋体" w:hAnsi="宋体" w:cs="宋体"/>
              <w:sz w:val="24"/>
            </w:rPr>
          </w:rPrChange>
        </w:rPr>
        <w:t>响应文件编制说明</w:t>
      </w:r>
    </w:p>
    <w:p w14:paraId="373552D9">
      <w:pPr>
        <w:adjustRightInd w:val="0"/>
        <w:snapToGrid w:val="0"/>
        <w:spacing w:line="560" w:lineRule="exact"/>
        <w:ind w:firstLine="480" w:firstLineChars="200"/>
        <w:jc w:val="left"/>
        <w:rPr>
          <w:rFonts w:hint="eastAsia" w:ascii="宋体" w:hAnsi="宋体" w:cs="宋体"/>
          <w:color w:val="auto"/>
          <w:sz w:val="24"/>
          <w:rPrChange w:id="831" w:author="恰好钟意." w:date="2025-07-29T11:46:00Z">
            <w:rPr>
              <w:rFonts w:hint="eastAsia" w:ascii="宋体" w:hAnsi="宋体" w:cs="宋体"/>
              <w:sz w:val="24"/>
            </w:rPr>
          </w:rPrChange>
        </w:rPr>
      </w:pPr>
      <w:r>
        <w:rPr>
          <w:rFonts w:hint="eastAsia" w:ascii="宋体" w:hAnsi="宋体" w:cs="宋体"/>
          <w:color w:val="auto"/>
          <w:sz w:val="24"/>
          <w:rPrChange w:id="832" w:author="恰好钟意." w:date="2025-07-29T11:46:00Z">
            <w:rPr>
              <w:rFonts w:hint="eastAsia" w:ascii="宋体" w:hAnsi="宋体" w:cs="宋体"/>
              <w:sz w:val="24"/>
            </w:rPr>
          </w:rPrChang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13B824B4">
      <w:pPr>
        <w:adjustRightInd w:val="0"/>
        <w:snapToGrid w:val="0"/>
        <w:spacing w:line="560" w:lineRule="exact"/>
        <w:ind w:firstLine="480" w:firstLineChars="200"/>
        <w:jc w:val="left"/>
        <w:rPr>
          <w:rFonts w:hint="eastAsia" w:ascii="宋体" w:hAnsi="宋体" w:cs="宋体"/>
          <w:color w:val="auto"/>
          <w:sz w:val="24"/>
          <w:rPrChange w:id="833" w:author="恰好钟意." w:date="2025-07-29T11:46:00Z">
            <w:rPr>
              <w:rFonts w:hint="eastAsia" w:ascii="宋体" w:hAnsi="宋体" w:cs="宋体"/>
              <w:sz w:val="24"/>
            </w:rPr>
          </w:rPrChange>
        </w:rPr>
      </w:pPr>
      <w:r>
        <w:rPr>
          <w:rFonts w:hint="eastAsia" w:ascii="宋体" w:hAnsi="宋体" w:cs="宋体"/>
          <w:color w:val="auto"/>
          <w:sz w:val="24"/>
          <w:rPrChange w:id="834" w:author="恰好钟意." w:date="2025-07-29T11:46:00Z">
            <w:rPr>
              <w:rFonts w:hint="eastAsia" w:ascii="宋体" w:hAnsi="宋体" w:cs="宋体"/>
              <w:sz w:val="24"/>
            </w:rPr>
          </w:rPrChange>
        </w:rPr>
        <w:t>2.格式要求：响应文件应由单位负责人或授权代表签名并每页加盖公章或骑缝章。</w:t>
      </w:r>
    </w:p>
    <w:p w14:paraId="1A64C703">
      <w:pPr>
        <w:rPr>
          <w:color w:val="auto"/>
          <w:rPrChange w:id="835" w:author="恰好钟意." w:date="2025-07-29T11:46:00Z">
            <w:rPr/>
          </w:rPrChange>
        </w:rPr>
      </w:pPr>
    </w:p>
    <w:p w14:paraId="27338BB8">
      <w:pPr>
        <w:pStyle w:val="3"/>
        <w:rPr>
          <w:rFonts w:hint="eastAsia"/>
          <w:color w:val="auto"/>
          <w:rPrChange w:id="836" w:author="恰好钟意." w:date="2025-07-29T11:46:00Z">
            <w:rPr>
              <w:rFonts w:hint="eastAsia"/>
            </w:rPr>
          </w:rPrChange>
        </w:rPr>
      </w:pPr>
    </w:p>
    <w:p w14:paraId="7F83CC36">
      <w:pPr>
        <w:rPr>
          <w:color w:val="auto"/>
          <w:rPrChange w:id="837" w:author="恰好钟意." w:date="2025-07-29T11:46:00Z">
            <w:rPr/>
          </w:rPrChange>
        </w:rPr>
      </w:pPr>
    </w:p>
    <w:p w14:paraId="7E3E208F">
      <w:pPr>
        <w:pStyle w:val="3"/>
        <w:rPr>
          <w:rFonts w:hint="eastAsia"/>
          <w:color w:val="auto"/>
          <w:rPrChange w:id="838" w:author="恰好钟意." w:date="2025-07-29T11:46:00Z">
            <w:rPr>
              <w:rFonts w:hint="eastAsia"/>
            </w:rPr>
          </w:rPrChange>
        </w:rPr>
      </w:pPr>
    </w:p>
    <w:p w14:paraId="30741259">
      <w:pPr>
        <w:rPr>
          <w:color w:val="auto"/>
          <w:rPrChange w:id="839" w:author="恰好钟意." w:date="2025-07-29T11:46:00Z">
            <w:rPr/>
          </w:rPrChange>
        </w:rPr>
      </w:pPr>
    </w:p>
    <w:p w14:paraId="6FF0B8AB">
      <w:pPr>
        <w:pStyle w:val="4"/>
        <w:rPr>
          <w:color w:val="auto"/>
          <w:rPrChange w:id="840" w:author="恰好钟意." w:date="2025-07-29T11:46:00Z">
            <w:rPr/>
          </w:rPrChange>
        </w:rPr>
      </w:pPr>
    </w:p>
    <w:p w14:paraId="00E97E3F">
      <w:pPr>
        <w:rPr>
          <w:color w:val="auto"/>
          <w:rPrChange w:id="841" w:author="恰好钟意." w:date="2025-07-29T11:46:00Z">
            <w:rPr/>
          </w:rPrChange>
        </w:rPr>
      </w:pPr>
    </w:p>
    <w:p w14:paraId="189CEFC3">
      <w:pPr>
        <w:pStyle w:val="4"/>
        <w:rPr>
          <w:color w:val="auto"/>
          <w:rPrChange w:id="842" w:author="恰好钟意." w:date="2025-07-29T11:46:00Z">
            <w:rPr/>
          </w:rPrChange>
        </w:rPr>
      </w:pPr>
    </w:p>
    <w:p w14:paraId="57A6BA25">
      <w:pPr>
        <w:rPr>
          <w:color w:val="auto"/>
          <w:rPrChange w:id="843" w:author="恰好钟意." w:date="2025-07-29T11:46:00Z">
            <w:rPr/>
          </w:rPrChange>
        </w:rPr>
      </w:pPr>
    </w:p>
    <w:p w14:paraId="32400C86">
      <w:pPr>
        <w:pStyle w:val="4"/>
        <w:rPr>
          <w:color w:val="auto"/>
          <w:rPrChange w:id="844" w:author="恰好钟意." w:date="2025-07-29T11:46:00Z">
            <w:rPr/>
          </w:rPrChange>
        </w:rPr>
      </w:pPr>
    </w:p>
    <w:p w14:paraId="5E2D4233">
      <w:pPr>
        <w:rPr>
          <w:color w:val="auto"/>
          <w:rPrChange w:id="845" w:author="恰好钟意." w:date="2025-07-29T11:46:00Z">
            <w:rPr/>
          </w:rPrChange>
        </w:rPr>
      </w:pPr>
    </w:p>
    <w:p w14:paraId="09519059">
      <w:pPr>
        <w:rPr>
          <w:color w:val="auto"/>
          <w:rPrChange w:id="846" w:author="恰好钟意." w:date="2025-07-29T11:46:00Z">
            <w:rPr/>
          </w:rPrChange>
        </w:rPr>
      </w:pPr>
    </w:p>
    <w:p w14:paraId="191B5670">
      <w:pPr>
        <w:pStyle w:val="20"/>
        <w:ind w:firstLine="210"/>
        <w:rPr>
          <w:color w:val="auto"/>
          <w:rPrChange w:id="847" w:author="恰好钟意." w:date="2025-07-29T11:46:00Z">
            <w:rPr/>
          </w:rPrChange>
        </w:rPr>
      </w:pPr>
    </w:p>
    <w:p w14:paraId="48CFD1B1">
      <w:pPr>
        <w:pStyle w:val="5"/>
        <w:rPr>
          <w:color w:val="auto"/>
          <w:rPrChange w:id="848" w:author="恰好钟意." w:date="2025-07-29T11:46:00Z">
            <w:rPr/>
          </w:rPrChange>
        </w:rPr>
      </w:pPr>
    </w:p>
    <w:p w14:paraId="67AC4652">
      <w:pPr>
        <w:pStyle w:val="6"/>
        <w:rPr>
          <w:color w:val="auto"/>
          <w:rPrChange w:id="849" w:author="恰好钟意." w:date="2025-07-29T11:46:00Z">
            <w:rPr/>
          </w:rPrChange>
        </w:rPr>
      </w:pPr>
    </w:p>
    <w:p w14:paraId="57129B84">
      <w:pPr>
        <w:pStyle w:val="5"/>
        <w:rPr>
          <w:color w:val="auto"/>
          <w:rPrChange w:id="850" w:author="恰好钟意." w:date="2025-07-29T11:46:00Z">
            <w:rPr/>
          </w:rPrChange>
        </w:rPr>
      </w:pPr>
    </w:p>
    <w:p w14:paraId="7FE50E16">
      <w:pPr>
        <w:spacing w:line="1000" w:lineRule="exact"/>
        <w:jc w:val="center"/>
        <w:rPr>
          <w:rFonts w:hint="eastAsia" w:ascii="黑体" w:hAnsi="黑体" w:eastAsia="黑体"/>
          <w:color w:val="auto"/>
          <w:sz w:val="96"/>
          <w:szCs w:val="96"/>
          <w:rPrChange w:id="851" w:author="恰好钟意." w:date="2025-07-29T11:46:00Z">
            <w:rPr>
              <w:rFonts w:hint="eastAsia" w:ascii="黑体" w:hAnsi="黑体" w:eastAsia="黑体"/>
              <w:sz w:val="96"/>
              <w:szCs w:val="96"/>
            </w:rPr>
          </w:rPrChange>
        </w:rPr>
      </w:pPr>
    </w:p>
    <w:p w14:paraId="115A5ADB">
      <w:pPr>
        <w:spacing w:line="1000" w:lineRule="exact"/>
        <w:jc w:val="center"/>
        <w:rPr>
          <w:rFonts w:hint="eastAsia" w:ascii="黑体" w:hAnsi="黑体" w:eastAsia="黑体"/>
          <w:color w:val="auto"/>
          <w:sz w:val="96"/>
          <w:szCs w:val="96"/>
          <w:rPrChange w:id="852" w:author="恰好钟意." w:date="2025-07-29T11:46:00Z">
            <w:rPr>
              <w:rFonts w:hint="eastAsia" w:ascii="黑体" w:hAnsi="黑体" w:eastAsia="黑体"/>
              <w:sz w:val="96"/>
              <w:szCs w:val="96"/>
            </w:rPr>
          </w:rPrChange>
        </w:rPr>
      </w:pPr>
      <w:r>
        <w:rPr>
          <w:rFonts w:hint="eastAsia" w:ascii="黑体" w:hAnsi="黑体" w:eastAsia="黑体"/>
          <w:color w:val="auto"/>
          <w:sz w:val="96"/>
          <w:szCs w:val="96"/>
          <w:rPrChange w:id="853" w:author="恰好钟意." w:date="2025-07-29T11:46:00Z">
            <w:rPr>
              <w:rFonts w:hint="eastAsia" w:ascii="黑体" w:hAnsi="黑体" w:eastAsia="黑体"/>
              <w:sz w:val="96"/>
              <w:szCs w:val="96"/>
            </w:rPr>
          </w:rPrChange>
        </w:rPr>
        <w:t>响应文件</w:t>
      </w:r>
    </w:p>
    <w:p w14:paraId="525C3695">
      <w:pPr>
        <w:pStyle w:val="31"/>
        <w:spacing w:after="120" w:line="500" w:lineRule="exact"/>
        <w:outlineLvl w:val="9"/>
        <w:rPr>
          <w:rStyle w:val="32"/>
          <w:rFonts w:hint="eastAsia" w:hAnsi="宋体" w:cs="宋体"/>
          <w:b/>
          <w:bCs/>
          <w:color w:val="auto"/>
          <w:sz w:val="44"/>
          <w:szCs w:val="44"/>
          <w:rPrChange w:id="854" w:author="恰好钟意." w:date="2025-07-29T11:46:00Z">
            <w:rPr>
              <w:rStyle w:val="32"/>
              <w:rFonts w:hint="eastAsia" w:hAnsi="宋体" w:cs="宋体"/>
              <w:b/>
              <w:bCs/>
              <w:sz w:val="44"/>
              <w:szCs w:val="44"/>
            </w:rPr>
          </w:rPrChange>
        </w:rPr>
      </w:pPr>
    </w:p>
    <w:p w14:paraId="36A6E6B8">
      <w:pPr>
        <w:pStyle w:val="31"/>
        <w:spacing w:after="120" w:line="500" w:lineRule="exact"/>
        <w:jc w:val="center"/>
        <w:outlineLvl w:val="9"/>
        <w:rPr>
          <w:rStyle w:val="32"/>
          <w:rFonts w:hint="eastAsia" w:hAnsi="宋体" w:cs="宋体"/>
          <w:b/>
          <w:bCs/>
          <w:color w:val="auto"/>
          <w:sz w:val="44"/>
          <w:szCs w:val="44"/>
          <w:rPrChange w:id="855" w:author="恰好钟意." w:date="2025-07-29T11:46:00Z">
            <w:rPr>
              <w:rStyle w:val="32"/>
              <w:rFonts w:hint="eastAsia" w:hAnsi="宋体" w:cs="宋体"/>
              <w:b/>
              <w:bCs/>
              <w:sz w:val="44"/>
              <w:szCs w:val="44"/>
            </w:rPr>
          </w:rPrChange>
        </w:rPr>
      </w:pPr>
      <w:r>
        <w:rPr>
          <w:rStyle w:val="32"/>
          <w:rFonts w:hint="eastAsia" w:hAnsi="宋体" w:cs="宋体"/>
          <w:b/>
          <w:bCs/>
          <w:color w:val="auto"/>
          <w:sz w:val="44"/>
          <w:szCs w:val="44"/>
          <w:rPrChange w:id="856" w:author="恰好钟意." w:date="2025-07-29T11:46:00Z">
            <w:rPr>
              <w:rStyle w:val="32"/>
              <w:rFonts w:hint="eastAsia" w:hAnsi="宋体" w:cs="宋体"/>
              <w:b/>
              <w:bCs/>
              <w:sz w:val="44"/>
              <w:szCs w:val="44"/>
            </w:rPr>
          </w:rPrChange>
        </w:rPr>
        <w:t>（第一部分  资格及技术商务部分）</w:t>
      </w:r>
    </w:p>
    <w:p w14:paraId="3BEDEC99">
      <w:pPr>
        <w:spacing w:line="1000" w:lineRule="exact"/>
        <w:ind w:firstLine="1920" w:firstLineChars="200"/>
        <w:jc w:val="left"/>
        <w:rPr>
          <w:color w:val="auto"/>
          <w:sz w:val="96"/>
          <w:szCs w:val="96"/>
          <w:rPrChange w:id="857" w:author="恰好钟意." w:date="2025-07-29T11:46:00Z">
            <w:rPr>
              <w:sz w:val="96"/>
              <w:szCs w:val="96"/>
            </w:rPr>
          </w:rPrChange>
        </w:rPr>
      </w:pPr>
    </w:p>
    <w:p w14:paraId="319A758F">
      <w:pPr>
        <w:spacing w:line="1000" w:lineRule="exact"/>
        <w:ind w:firstLine="1920" w:firstLineChars="200"/>
        <w:jc w:val="left"/>
        <w:rPr>
          <w:color w:val="auto"/>
          <w:sz w:val="96"/>
          <w:szCs w:val="96"/>
          <w:rPrChange w:id="858" w:author="恰好钟意." w:date="2025-07-29T11:46:00Z">
            <w:rPr>
              <w:sz w:val="96"/>
              <w:szCs w:val="96"/>
            </w:rPr>
          </w:rPrChange>
        </w:rPr>
      </w:pPr>
    </w:p>
    <w:p w14:paraId="0D9CCFD6">
      <w:pPr>
        <w:pStyle w:val="3"/>
        <w:rPr>
          <w:rFonts w:hint="eastAsia"/>
          <w:color w:val="auto"/>
          <w:rPrChange w:id="859" w:author="恰好钟意." w:date="2025-07-29T11:46:00Z">
            <w:rPr>
              <w:rFonts w:hint="eastAsia"/>
            </w:rPr>
          </w:rPrChange>
        </w:rPr>
      </w:pPr>
    </w:p>
    <w:p w14:paraId="53DDF2E6">
      <w:pPr>
        <w:spacing w:line="1000" w:lineRule="exact"/>
        <w:ind w:firstLine="1920" w:firstLineChars="200"/>
        <w:jc w:val="left"/>
        <w:rPr>
          <w:color w:val="auto"/>
          <w:sz w:val="96"/>
          <w:szCs w:val="96"/>
          <w:rPrChange w:id="860" w:author="恰好钟意." w:date="2025-07-29T11:46:00Z">
            <w:rPr>
              <w:sz w:val="96"/>
              <w:szCs w:val="96"/>
            </w:rPr>
          </w:rPrChange>
        </w:rPr>
      </w:pPr>
    </w:p>
    <w:p w14:paraId="04BC3734">
      <w:pPr>
        <w:pStyle w:val="11"/>
        <w:tabs>
          <w:tab w:val="left" w:pos="1560"/>
        </w:tabs>
        <w:spacing w:line="360" w:lineRule="auto"/>
        <w:ind w:firstLine="744" w:firstLineChars="247"/>
        <w:textAlignment w:val="baseline"/>
        <w:rPr>
          <w:rFonts w:hint="eastAsia" w:hAnsi="宋体" w:cs="宋体"/>
          <w:b/>
          <w:color w:val="auto"/>
          <w:sz w:val="30"/>
          <w:u w:val="single"/>
          <w:rPrChange w:id="861" w:author="恰好钟意." w:date="2025-07-29T11:46:00Z">
            <w:rPr>
              <w:rFonts w:hint="eastAsia" w:hAnsi="宋体" w:cs="宋体"/>
              <w:b/>
              <w:sz w:val="30"/>
              <w:u w:val="single"/>
            </w:rPr>
          </w:rPrChange>
        </w:rPr>
      </w:pPr>
      <w:r>
        <w:rPr>
          <w:rFonts w:hint="eastAsia" w:hAnsi="宋体" w:cs="宋体"/>
          <w:b/>
          <w:color w:val="auto"/>
          <w:sz w:val="30"/>
          <w:rPrChange w:id="862" w:author="恰好钟意." w:date="2025-07-29T11:46:00Z">
            <w:rPr>
              <w:rFonts w:hint="eastAsia" w:hAnsi="宋体" w:cs="宋体"/>
              <w:b/>
              <w:sz w:val="30"/>
            </w:rPr>
          </w:rPrChange>
        </w:rPr>
        <w:t>项目编号：</w:t>
      </w:r>
    </w:p>
    <w:p w14:paraId="439E6A9B">
      <w:pPr>
        <w:pStyle w:val="11"/>
        <w:spacing w:line="360" w:lineRule="auto"/>
        <w:ind w:firstLine="738" w:firstLineChars="245"/>
        <w:textAlignment w:val="baseline"/>
        <w:rPr>
          <w:rFonts w:hint="eastAsia" w:hAnsi="宋体" w:cs="宋体"/>
          <w:b/>
          <w:color w:val="auto"/>
          <w:sz w:val="30"/>
          <w:u w:val="single"/>
          <w:rPrChange w:id="863" w:author="恰好钟意." w:date="2025-07-29T11:46:00Z">
            <w:rPr>
              <w:rFonts w:hint="eastAsia" w:hAnsi="宋体" w:cs="宋体"/>
              <w:b/>
              <w:sz w:val="30"/>
              <w:u w:val="single"/>
            </w:rPr>
          </w:rPrChange>
        </w:rPr>
      </w:pPr>
      <w:r>
        <w:rPr>
          <w:rFonts w:hint="eastAsia" w:hAnsi="宋体" w:cs="宋体"/>
          <w:b/>
          <w:color w:val="auto"/>
          <w:sz w:val="30"/>
          <w:rPrChange w:id="864" w:author="恰好钟意." w:date="2025-07-29T11:46:00Z">
            <w:rPr>
              <w:rFonts w:hint="eastAsia" w:hAnsi="宋体" w:cs="宋体"/>
              <w:b/>
              <w:sz w:val="30"/>
            </w:rPr>
          </w:rPrChange>
        </w:rPr>
        <w:t>所投合同包号：</w:t>
      </w:r>
    </w:p>
    <w:p w14:paraId="2F6C964C">
      <w:pPr>
        <w:pStyle w:val="11"/>
        <w:tabs>
          <w:tab w:val="left" w:pos="1560"/>
        </w:tabs>
        <w:spacing w:line="360" w:lineRule="auto"/>
        <w:textAlignment w:val="baseline"/>
        <w:rPr>
          <w:rFonts w:hint="eastAsia" w:hAnsi="宋体" w:cs="宋体"/>
          <w:b/>
          <w:color w:val="auto"/>
          <w:sz w:val="30"/>
          <w:rPrChange w:id="865" w:author="恰好钟意." w:date="2025-07-29T11:46:00Z">
            <w:rPr>
              <w:rFonts w:hint="eastAsia" w:hAnsi="宋体" w:cs="宋体"/>
              <w:b/>
              <w:sz w:val="30"/>
            </w:rPr>
          </w:rPrChange>
        </w:rPr>
      </w:pPr>
      <w:r>
        <w:rPr>
          <w:rFonts w:hint="eastAsia" w:hAnsi="宋体" w:cs="宋体"/>
          <w:b/>
          <w:color w:val="auto"/>
          <w:sz w:val="30"/>
          <w:rPrChange w:id="866" w:author="恰好钟意." w:date="2025-07-29T11:46:00Z">
            <w:rPr>
              <w:rFonts w:hint="eastAsia" w:hAnsi="宋体" w:cs="宋体"/>
              <w:b/>
              <w:sz w:val="30"/>
            </w:rPr>
          </w:rPrChange>
        </w:rPr>
        <w:t xml:space="preserve">     项目名称：</w:t>
      </w:r>
    </w:p>
    <w:p w14:paraId="73CEC137">
      <w:pPr>
        <w:spacing w:line="360" w:lineRule="auto"/>
        <w:ind w:firstLine="738" w:firstLineChars="245"/>
        <w:rPr>
          <w:rFonts w:hint="eastAsia" w:ascii="宋体" w:hAnsi="宋体" w:cs="宋体"/>
          <w:b/>
          <w:color w:val="auto"/>
          <w:sz w:val="30"/>
          <w:u w:val="single"/>
          <w:rPrChange w:id="867" w:author="恰好钟意." w:date="2025-07-29T11:46:00Z">
            <w:rPr>
              <w:rFonts w:hint="eastAsia" w:ascii="宋体" w:hAnsi="宋体" w:cs="宋体"/>
              <w:b/>
              <w:sz w:val="30"/>
              <w:u w:val="single"/>
            </w:rPr>
          </w:rPrChange>
        </w:rPr>
      </w:pPr>
      <w:r>
        <w:rPr>
          <w:rFonts w:hint="eastAsia" w:ascii="宋体" w:hAnsi="宋体" w:cs="宋体"/>
          <w:b/>
          <w:color w:val="auto"/>
          <w:sz w:val="30"/>
          <w:rPrChange w:id="868" w:author="恰好钟意." w:date="2025-07-29T11:46:00Z">
            <w:rPr>
              <w:rFonts w:hint="eastAsia" w:ascii="宋体" w:hAnsi="宋体" w:cs="宋体"/>
              <w:b/>
              <w:sz w:val="30"/>
            </w:rPr>
          </w:rPrChange>
        </w:rPr>
        <w:t>供应商名称 ：</w:t>
      </w:r>
    </w:p>
    <w:p w14:paraId="5DD7527D">
      <w:pPr>
        <w:spacing w:line="360" w:lineRule="auto"/>
        <w:ind w:firstLine="148" w:firstLineChars="49"/>
        <w:rPr>
          <w:rFonts w:hint="eastAsia" w:ascii="宋体" w:hAnsi="宋体" w:cs="宋体"/>
          <w:b/>
          <w:color w:val="auto"/>
          <w:sz w:val="30"/>
          <w:rPrChange w:id="869" w:author="恰好钟意." w:date="2025-07-29T11:46:00Z">
            <w:rPr>
              <w:rFonts w:hint="eastAsia" w:ascii="宋体" w:hAnsi="宋体" w:cs="宋体"/>
              <w:b/>
              <w:sz w:val="30"/>
            </w:rPr>
          </w:rPrChange>
        </w:rPr>
      </w:pPr>
      <w:r>
        <w:rPr>
          <w:rFonts w:hint="eastAsia" w:ascii="宋体" w:hAnsi="宋体" w:cs="宋体"/>
          <w:b/>
          <w:color w:val="auto"/>
          <w:sz w:val="30"/>
          <w:rPrChange w:id="870" w:author="恰好钟意." w:date="2025-07-29T11:46:00Z">
            <w:rPr>
              <w:rFonts w:hint="eastAsia" w:ascii="宋体" w:hAnsi="宋体" w:cs="宋体"/>
              <w:b/>
              <w:sz w:val="30"/>
            </w:rPr>
          </w:rPrChange>
        </w:rPr>
        <w:t xml:space="preserve">    地址：</w:t>
      </w:r>
    </w:p>
    <w:p w14:paraId="28847AD3">
      <w:pPr>
        <w:pStyle w:val="3"/>
        <w:rPr>
          <w:rFonts w:hint="eastAsia"/>
          <w:color w:val="auto"/>
          <w:rPrChange w:id="871" w:author="恰好钟意." w:date="2025-07-29T11:46:00Z">
            <w:rPr>
              <w:rFonts w:hint="eastAsia"/>
            </w:rPr>
          </w:rPrChange>
        </w:rPr>
      </w:pPr>
    </w:p>
    <w:p w14:paraId="7D68BC54">
      <w:pPr>
        <w:rPr>
          <w:color w:val="auto"/>
          <w:rPrChange w:id="872" w:author="恰好钟意." w:date="2025-07-29T11:46:00Z">
            <w:rPr/>
          </w:rPrChange>
        </w:rPr>
      </w:pPr>
    </w:p>
    <w:p w14:paraId="360DCDE4">
      <w:pPr>
        <w:rPr>
          <w:color w:val="auto"/>
          <w:rPrChange w:id="873" w:author="恰好钟意." w:date="2025-07-29T11:46:00Z">
            <w:rPr/>
          </w:rPrChange>
        </w:rPr>
      </w:pPr>
    </w:p>
    <w:p w14:paraId="4AA0628B">
      <w:pPr>
        <w:pStyle w:val="20"/>
        <w:ind w:firstLine="210"/>
        <w:rPr>
          <w:color w:val="auto"/>
          <w:rPrChange w:id="874" w:author="恰好钟意." w:date="2025-07-29T11:46:00Z">
            <w:rPr/>
          </w:rPrChange>
        </w:rPr>
      </w:pPr>
    </w:p>
    <w:p w14:paraId="05F1499D">
      <w:pPr>
        <w:pStyle w:val="21"/>
        <w:rPr>
          <w:color w:val="auto"/>
          <w:rPrChange w:id="875" w:author="恰好钟意." w:date="2025-07-29T11:46:00Z">
            <w:rPr/>
          </w:rPrChange>
        </w:rPr>
      </w:pPr>
    </w:p>
    <w:p w14:paraId="14A1BAB8">
      <w:pPr>
        <w:pStyle w:val="21"/>
        <w:rPr>
          <w:color w:val="auto"/>
          <w:rPrChange w:id="876" w:author="恰好钟意." w:date="2025-07-29T11:46:00Z">
            <w:rPr/>
          </w:rPrChange>
        </w:rPr>
      </w:pPr>
    </w:p>
    <w:p w14:paraId="1B84DE8B">
      <w:pPr>
        <w:pStyle w:val="20"/>
        <w:ind w:firstLine="210"/>
        <w:rPr>
          <w:color w:val="auto"/>
          <w:rPrChange w:id="877" w:author="恰好钟意." w:date="2025-07-29T11:46:00Z">
            <w:rPr/>
          </w:rPrChange>
        </w:rPr>
      </w:pPr>
    </w:p>
    <w:p w14:paraId="535A28BA">
      <w:pPr>
        <w:pStyle w:val="6"/>
        <w:rPr>
          <w:color w:val="auto"/>
          <w:rPrChange w:id="878" w:author="恰好钟意." w:date="2025-07-29T11:46:00Z">
            <w:rPr/>
          </w:rPrChange>
        </w:rPr>
      </w:pPr>
    </w:p>
    <w:p w14:paraId="44D9442F">
      <w:pPr>
        <w:pStyle w:val="31"/>
        <w:spacing w:after="120" w:line="500" w:lineRule="exact"/>
        <w:jc w:val="center"/>
        <w:outlineLvl w:val="9"/>
        <w:rPr>
          <w:rFonts w:hint="eastAsia" w:hAnsi="宋体" w:cs="宋体"/>
          <w:b/>
          <w:color w:val="auto"/>
          <w:sz w:val="36"/>
          <w:rPrChange w:id="879" w:author="恰好钟意." w:date="2025-07-29T11:46:00Z">
            <w:rPr>
              <w:rFonts w:hint="eastAsia" w:hAnsi="宋体" w:cs="宋体"/>
              <w:b/>
              <w:sz w:val="36"/>
            </w:rPr>
          </w:rPrChange>
        </w:rPr>
      </w:pPr>
    </w:p>
    <w:p w14:paraId="5E198608">
      <w:pPr>
        <w:pStyle w:val="31"/>
        <w:spacing w:after="120" w:line="500" w:lineRule="exact"/>
        <w:jc w:val="center"/>
        <w:outlineLvl w:val="9"/>
        <w:rPr>
          <w:rFonts w:hint="eastAsia" w:hAnsi="宋体" w:cs="宋体"/>
          <w:b/>
          <w:color w:val="auto"/>
          <w:sz w:val="36"/>
          <w:rPrChange w:id="880" w:author="恰好钟意." w:date="2025-07-29T11:46:00Z">
            <w:rPr>
              <w:rFonts w:hint="eastAsia" w:hAnsi="宋体" w:cs="宋体"/>
              <w:b/>
              <w:sz w:val="36"/>
            </w:rPr>
          </w:rPrChange>
        </w:rPr>
      </w:pPr>
    </w:p>
    <w:p w14:paraId="1437BB46">
      <w:pPr>
        <w:pStyle w:val="31"/>
        <w:spacing w:after="120" w:line="500" w:lineRule="exact"/>
        <w:jc w:val="center"/>
        <w:outlineLvl w:val="9"/>
        <w:rPr>
          <w:rFonts w:hint="eastAsia" w:hAnsi="宋体" w:cs="宋体"/>
          <w:b/>
          <w:color w:val="auto"/>
          <w:sz w:val="36"/>
          <w:rPrChange w:id="881" w:author="恰好钟意." w:date="2025-07-29T11:46:00Z">
            <w:rPr>
              <w:rFonts w:hint="eastAsia" w:hAnsi="宋体" w:cs="宋体"/>
              <w:b/>
              <w:sz w:val="36"/>
            </w:rPr>
          </w:rPrChange>
        </w:rPr>
      </w:pPr>
      <w:r>
        <w:rPr>
          <w:rFonts w:hint="eastAsia" w:hAnsi="宋体" w:cs="宋体"/>
          <w:b/>
          <w:color w:val="auto"/>
          <w:sz w:val="36"/>
          <w:rPrChange w:id="882" w:author="恰好钟意." w:date="2025-07-29T11:46:00Z">
            <w:rPr>
              <w:rFonts w:hint="eastAsia" w:hAnsi="宋体" w:cs="宋体"/>
              <w:b/>
              <w:sz w:val="36"/>
            </w:rPr>
          </w:rPrChange>
        </w:rPr>
        <w:t>目  录</w:t>
      </w:r>
    </w:p>
    <w:p w14:paraId="39182227">
      <w:pPr>
        <w:pStyle w:val="31"/>
        <w:spacing w:after="120" w:line="500" w:lineRule="exact"/>
        <w:outlineLvl w:val="9"/>
        <w:rPr>
          <w:rFonts w:hint="eastAsia" w:hAnsi="宋体" w:cs="宋体"/>
          <w:b/>
          <w:color w:val="auto"/>
          <w:sz w:val="36"/>
          <w:rPrChange w:id="883" w:author="恰好钟意." w:date="2025-07-29T11:46:00Z">
            <w:rPr>
              <w:rFonts w:hint="eastAsia" w:hAnsi="宋体" w:cs="宋体"/>
              <w:b/>
              <w:sz w:val="36"/>
            </w:rPr>
          </w:rPrChange>
        </w:rPr>
      </w:pPr>
    </w:p>
    <w:p w14:paraId="6DE31512">
      <w:pPr>
        <w:pStyle w:val="31"/>
        <w:spacing w:line="480" w:lineRule="auto"/>
        <w:rPr>
          <w:rFonts w:hint="eastAsia" w:hAnsi="宋体" w:cs="宋体"/>
          <w:bCs/>
          <w:color w:val="auto"/>
          <w:sz w:val="24"/>
          <w:rPrChange w:id="884" w:author="恰好钟意." w:date="2025-07-29T11:46:00Z">
            <w:rPr>
              <w:rFonts w:hint="eastAsia" w:hAnsi="宋体" w:cs="宋体"/>
              <w:bCs/>
              <w:sz w:val="24"/>
            </w:rPr>
          </w:rPrChange>
        </w:rPr>
      </w:pPr>
      <w:r>
        <w:rPr>
          <w:rFonts w:hint="eastAsia" w:hAnsi="宋体" w:cs="宋体"/>
          <w:bCs/>
          <w:color w:val="auto"/>
          <w:sz w:val="24"/>
          <w:rPrChange w:id="885" w:author="恰好钟意." w:date="2025-07-29T11:46:00Z">
            <w:rPr>
              <w:rFonts w:hint="eastAsia" w:hAnsi="宋体" w:cs="宋体"/>
              <w:bCs/>
              <w:sz w:val="24"/>
            </w:rPr>
          </w:rPrChange>
        </w:rPr>
        <w:t>1、网上竞价承诺书</w:t>
      </w:r>
    </w:p>
    <w:p w14:paraId="3BAC4AC0">
      <w:pPr>
        <w:pStyle w:val="31"/>
        <w:spacing w:line="480" w:lineRule="auto"/>
        <w:rPr>
          <w:rFonts w:hint="eastAsia" w:hAnsi="宋体" w:cs="宋体"/>
          <w:bCs/>
          <w:color w:val="auto"/>
          <w:sz w:val="24"/>
          <w:rPrChange w:id="886" w:author="恰好钟意." w:date="2025-07-29T11:46:00Z">
            <w:rPr>
              <w:rFonts w:hint="eastAsia" w:hAnsi="宋体" w:cs="宋体"/>
              <w:bCs/>
              <w:sz w:val="24"/>
            </w:rPr>
          </w:rPrChange>
        </w:rPr>
      </w:pPr>
      <w:r>
        <w:rPr>
          <w:rFonts w:hint="eastAsia" w:hAnsi="宋体" w:cs="宋体"/>
          <w:bCs/>
          <w:color w:val="auto"/>
          <w:sz w:val="24"/>
          <w:rPrChange w:id="887" w:author="恰好钟意." w:date="2025-07-29T11:46:00Z">
            <w:rPr>
              <w:rFonts w:hint="eastAsia" w:hAnsi="宋体" w:cs="宋体"/>
              <w:bCs/>
              <w:sz w:val="24"/>
            </w:rPr>
          </w:rPrChange>
        </w:rPr>
        <w:t>2、</w:t>
      </w:r>
      <w:r>
        <w:rPr>
          <w:rFonts w:hint="eastAsia" w:hAnsi="宋体"/>
          <w:color w:val="auto"/>
          <w:sz w:val="24"/>
          <w:rPrChange w:id="888" w:author="恰好钟意." w:date="2025-07-29T11:46:00Z">
            <w:rPr>
              <w:rFonts w:hint="eastAsia" w:hAnsi="宋体"/>
              <w:sz w:val="24"/>
            </w:rPr>
          </w:rPrChange>
        </w:rPr>
        <w:t>有效营业执照复印件</w:t>
      </w:r>
      <w:r>
        <w:rPr>
          <w:rFonts w:hAnsi="宋体" w:cs="宋体"/>
          <w:color w:val="auto"/>
          <w:sz w:val="24"/>
          <w:rPrChange w:id="889" w:author="恰好钟意." w:date="2025-07-29T11:46:00Z">
            <w:rPr>
              <w:rFonts w:hAnsi="宋体" w:cs="宋体"/>
              <w:sz w:val="24"/>
            </w:rPr>
          </w:rPrChange>
        </w:rPr>
        <w:t>等证明文件</w:t>
      </w:r>
    </w:p>
    <w:p w14:paraId="5BBC814A">
      <w:pPr>
        <w:pStyle w:val="31"/>
        <w:spacing w:line="480" w:lineRule="auto"/>
        <w:rPr>
          <w:rFonts w:hint="eastAsia" w:hAnsi="宋体"/>
          <w:color w:val="auto"/>
          <w:sz w:val="24"/>
          <w:rPrChange w:id="890" w:author="恰好钟意." w:date="2025-07-29T11:46:00Z">
            <w:rPr>
              <w:rFonts w:hint="eastAsia" w:hAnsi="宋体"/>
              <w:sz w:val="24"/>
            </w:rPr>
          </w:rPrChange>
        </w:rPr>
      </w:pPr>
      <w:r>
        <w:rPr>
          <w:rFonts w:hint="eastAsia" w:hAnsi="宋体" w:cs="宋体"/>
          <w:bCs/>
          <w:color w:val="auto"/>
          <w:sz w:val="24"/>
          <w:rPrChange w:id="891" w:author="恰好钟意." w:date="2025-07-29T11:46:00Z">
            <w:rPr>
              <w:rFonts w:hint="eastAsia" w:hAnsi="宋体" w:cs="宋体"/>
              <w:bCs/>
              <w:sz w:val="24"/>
            </w:rPr>
          </w:rPrChange>
        </w:rPr>
        <w:t>3、</w:t>
      </w:r>
      <w:r>
        <w:rPr>
          <w:rFonts w:hint="eastAsia" w:hAnsi="宋体"/>
          <w:color w:val="auto"/>
          <w:sz w:val="24"/>
          <w:rPrChange w:id="892" w:author="恰好钟意." w:date="2025-07-29T11:46:00Z">
            <w:rPr>
              <w:rFonts w:hint="eastAsia" w:hAnsi="宋体"/>
              <w:sz w:val="24"/>
            </w:rPr>
          </w:rPrChange>
        </w:rPr>
        <w:t>单位授权书</w:t>
      </w:r>
    </w:p>
    <w:p w14:paraId="69B8D00B">
      <w:pPr>
        <w:pStyle w:val="31"/>
        <w:spacing w:line="480" w:lineRule="auto"/>
        <w:rPr>
          <w:rFonts w:hint="eastAsia" w:hAnsi="宋体"/>
          <w:color w:val="auto"/>
          <w:sz w:val="24"/>
          <w:rPrChange w:id="893" w:author="恰好钟意." w:date="2025-07-29T11:46:00Z">
            <w:rPr>
              <w:rFonts w:hint="eastAsia" w:hAnsi="宋体"/>
              <w:sz w:val="24"/>
            </w:rPr>
          </w:rPrChange>
        </w:rPr>
      </w:pPr>
      <w:r>
        <w:rPr>
          <w:rFonts w:hint="eastAsia" w:hAnsi="宋体"/>
          <w:color w:val="auto"/>
          <w:sz w:val="24"/>
          <w:rPrChange w:id="894" w:author="恰好钟意." w:date="2025-07-29T11:46:00Z">
            <w:rPr>
              <w:rFonts w:hint="eastAsia" w:hAnsi="宋体"/>
              <w:sz w:val="24"/>
            </w:rPr>
          </w:rPrChange>
        </w:rPr>
        <w:t>4、网上竞价文件要求的其他资格和技术商务材料</w:t>
      </w:r>
    </w:p>
    <w:p w14:paraId="72121FDE">
      <w:pPr>
        <w:pStyle w:val="31"/>
        <w:spacing w:line="360" w:lineRule="auto"/>
        <w:outlineLvl w:val="9"/>
        <w:rPr>
          <w:rFonts w:hint="eastAsia" w:hAnsi="宋体" w:cs="宋体"/>
          <w:bCs/>
          <w:color w:val="auto"/>
          <w:sz w:val="24"/>
          <w:rPrChange w:id="895" w:author="恰好钟意." w:date="2025-07-29T11:46:00Z">
            <w:rPr>
              <w:rFonts w:hint="eastAsia" w:hAnsi="宋体" w:cs="宋体"/>
              <w:bCs/>
              <w:sz w:val="24"/>
            </w:rPr>
          </w:rPrChange>
        </w:rPr>
      </w:pPr>
    </w:p>
    <w:p w14:paraId="3C5D7ABD">
      <w:pPr>
        <w:widowControl/>
        <w:shd w:val="clear" w:color="auto" w:fill="FFFFFF"/>
        <w:spacing w:line="360" w:lineRule="auto"/>
        <w:jc w:val="center"/>
        <w:rPr>
          <w:rFonts w:hint="eastAsia" w:ascii="宋体" w:hAnsi="宋体" w:cs="宋体"/>
          <w:b/>
          <w:color w:val="auto"/>
          <w:kern w:val="0"/>
          <w:sz w:val="72"/>
          <w:szCs w:val="72"/>
          <w:shd w:val="clear" w:color="auto" w:fill="FFFFFF"/>
          <w:rPrChange w:id="896" w:author="恰好钟意." w:date="2025-07-29T11:46:00Z">
            <w:rPr>
              <w:rFonts w:hint="eastAsia" w:ascii="宋体" w:hAnsi="宋体" w:cs="宋体"/>
              <w:b/>
              <w:kern w:val="0"/>
              <w:sz w:val="72"/>
              <w:szCs w:val="72"/>
              <w:shd w:val="clear" w:color="auto" w:fill="FFFFFF"/>
            </w:rPr>
          </w:rPrChange>
        </w:rPr>
      </w:pPr>
    </w:p>
    <w:p w14:paraId="693A7E7F">
      <w:pPr>
        <w:widowControl/>
        <w:shd w:val="clear" w:color="auto" w:fill="FFFFFF"/>
        <w:spacing w:line="360" w:lineRule="auto"/>
        <w:jc w:val="center"/>
        <w:rPr>
          <w:rFonts w:hint="eastAsia" w:ascii="宋体" w:hAnsi="宋体" w:cs="宋体"/>
          <w:b/>
          <w:color w:val="auto"/>
          <w:kern w:val="0"/>
          <w:sz w:val="72"/>
          <w:szCs w:val="72"/>
          <w:shd w:val="clear" w:color="auto" w:fill="FFFFFF"/>
          <w:rPrChange w:id="897" w:author="恰好钟意." w:date="2025-07-29T11:46:00Z">
            <w:rPr>
              <w:rFonts w:hint="eastAsia" w:ascii="宋体" w:hAnsi="宋体" w:cs="宋体"/>
              <w:b/>
              <w:kern w:val="0"/>
              <w:sz w:val="72"/>
              <w:szCs w:val="72"/>
              <w:shd w:val="clear" w:color="auto" w:fill="FFFFFF"/>
            </w:rPr>
          </w:rPrChange>
        </w:rPr>
      </w:pPr>
    </w:p>
    <w:p w14:paraId="0413C62D">
      <w:pPr>
        <w:widowControl/>
        <w:shd w:val="clear" w:color="auto" w:fill="FFFFFF"/>
        <w:spacing w:line="360" w:lineRule="auto"/>
        <w:jc w:val="center"/>
        <w:rPr>
          <w:rFonts w:hint="eastAsia" w:ascii="宋体" w:hAnsi="宋体" w:cs="宋体"/>
          <w:b/>
          <w:color w:val="auto"/>
          <w:kern w:val="0"/>
          <w:sz w:val="72"/>
          <w:szCs w:val="72"/>
          <w:shd w:val="clear" w:color="auto" w:fill="FFFFFF"/>
          <w:rPrChange w:id="898" w:author="恰好钟意." w:date="2025-07-29T11:46:00Z">
            <w:rPr>
              <w:rFonts w:hint="eastAsia" w:ascii="宋体" w:hAnsi="宋体" w:cs="宋体"/>
              <w:b/>
              <w:kern w:val="0"/>
              <w:sz w:val="72"/>
              <w:szCs w:val="72"/>
              <w:shd w:val="clear" w:color="auto" w:fill="FFFFFF"/>
            </w:rPr>
          </w:rPrChange>
        </w:rPr>
        <w:sectPr>
          <w:footerReference r:id="rId6" w:type="default"/>
          <w:pgSz w:w="11906" w:h="16838"/>
          <w:pgMar w:top="1417" w:right="1417" w:bottom="1417" w:left="1417" w:header="851" w:footer="646" w:gutter="0"/>
          <w:cols w:space="720" w:num="1"/>
          <w:docGrid w:linePitch="312" w:charSpace="0"/>
        </w:sectPr>
      </w:pPr>
    </w:p>
    <w:p w14:paraId="05A65F61">
      <w:pPr>
        <w:widowControl/>
        <w:shd w:val="clear" w:color="auto" w:fill="FFFFFF"/>
        <w:spacing w:line="420" w:lineRule="exact"/>
        <w:ind w:left="723" w:firstLine="3092" w:firstLineChars="1100"/>
        <w:outlineLvl w:val="0"/>
        <w:rPr>
          <w:rFonts w:hint="eastAsia" w:ascii="宋体" w:hAnsi="宋体" w:cs="宋体"/>
          <w:b/>
          <w:color w:val="auto"/>
          <w:kern w:val="0"/>
          <w:sz w:val="28"/>
          <w:szCs w:val="28"/>
          <w:shd w:val="clear" w:color="auto" w:fill="FFFFFF"/>
          <w:rPrChange w:id="899" w:author="恰好钟意." w:date="2025-07-29T11:46:00Z">
            <w:rPr>
              <w:rFonts w:hint="eastAsia" w:ascii="宋体" w:hAnsi="宋体" w:cs="宋体"/>
              <w:b/>
              <w:kern w:val="0"/>
              <w:sz w:val="28"/>
              <w:szCs w:val="28"/>
              <w:shd w:val="clear" w:color="auto" w:fill="FFFFFF"/>
            </w:rPr>
          </w:rPrChange>
        </w:rPr>
      </w:pPr>
      <w:r>
        <w:rPr>
          <w:rFonts w:hint="eastAsia" w:ascii="宋体" w:hAnsi="宋体" w:cs="宋体"/>
          <w:b/>
          <w:color w:val="auto"/>
          <w:kern w:val="0"/>
          <w:sz w:val="28"/>
          <w:szCs w:val="28"/>
          <w:shd w:val="clear" w:color="auto" w:fill="FFFFFF"/>
          <w:rPrChange w:id="900" w:author="恰好钟意." w:date="2025-07-29T11:46:00Z">
            <w:rPr>
              <w:rFonts w:hint="eastAsia" w:ascii="宋体" w:hAnsi="宋体" w:cs="宋体"/>
              <w:b/>
              <w:kern w:val="0"/>
              <w:sz w:val="28"/>
              <w:szCs w:val="28"/>
              <w:shd w:val="clear" w:color="auto" w:fill="FFFFFF"/>
            </w:rPr>
          </w:rPrChange>
        </w:rPr>
        <w:t>1、网上竞价承诺书</w:t>
      </w:r>
    </w:p>
    <w:p w14:paraId="5AA5B419">
      <w:pPr>
        <w:widowControl/>
        <w:shd w:val="clear" w:color="auto" w:fill="FFFFFF"/>
        <w:spacing w:line="420" w:lineRule="exact"/>
        <w:rPr>
          <w:rFonts w:hint="eastAsia" w:ascii="宋体" w:hAnsi="宋体" w:cs="宋体"/>
          <w:b/>
          <w:color w:val="auto"/>
          <w:kern w:val="0"/>
          <w:sz w:val="28"/>
          <w:szCs w:val="28"/>
          <w:shd w:val="clear" w:color="auto" w:fill="FFFFFF"/>
          <w:rPrChange w:id="901" w:author="恰好钟意." w:date="2025-07-29T11:46:00Z">
            <w:rPr>
              <w:rFonts w:hint="eastAsia" w:ascii="宋体" w:hAnsi="宋体" w:cs="宋体"/>
              <w:b/>
              <w:kern w:val="0"/>
              <w:sz w:val="28"/>
              <w:szCs w:val="28"/>
              <w:shd w:val="clear" w:color="auto" w:fill="FFFFFF"/>
            </w:rPr>
          </w:rPrChange>
        </w:rPr>
      </w:pPr>
    </w:p>
    <w:p w14:paraId="21FB1533">
      <w:pPr>
        <w:widowControl/>
        <w:shd w:val="clear" w:color="auto" w:fill="FFFFFF"/>
        <w:spacing w:line="420" w:lineRule="exact"/>
        <w:jc w:val="left"/>
        <w:rPr>
          <w:rFonts w:hint="eastAsia" w:ascii="宋体" w:hAnsi="宋体" w:cs="宋体"/>
          <w:color w:val="auto"/>
          <w:sz w:val="24"/>
          <w:rPrChange w:id="902"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03" w:author="恰好钟意." w:date="2025-07-29T11:46:00Z">
            <w:rPr>
              <w:rFonts w:hint="eastAsia" w:ascii="宋体" w:hAnsi="宋体" w:cs="宋体"/>
              <w:kern w:val="0"/>
              <w:sz w:val="24"/>
              <w:shd w:val="clear" w:color="auto" w:fill="FFFFFF"/>
            </w:rPr>
          </w:rPrChange>
        </w:rPr>
        <w:t>致：</w:t>
      </w:r>
      <w:r>
        <w:rPr>
          <w:rFonts w:hint="eastAsia" w:ascii="宋体" w:hAnsi="宋体" w:cs="宋体"/>
          <w:color w:val="auto"/>
          <w:kern w:val="0"/>
          <w:sz w:val="24"/>
          <w:u w:val="single"/>
          <w:shd w:val="clear" w:color="auto" w:fill="FFFFFF"/>
          <w:rPrChange w:id="904" w:author="恰好钟意." w:date="2025-07-29T11:46:00Z">
            <w:rPr>
              <w:rFonts w:hint="eastAsia" w:ascii="宋体" w:hAnsi="宋体" w:cs="宋体"/>
              <w:kern w:val="0"/>
              <w:sz w:val="24"/>
              <w:u w:val="single"/>
              <w:shd w:val="clear" w:color="auto" w:fill="FFFFFF"/>
            </w:rPr>
          </w:rPrChange>
        </w:rPr>
        <w:t>（采购人或采购代理机构）</w:t>
      </w:r>
    </w:p>
    <w:p w14:paraId="38691181">
      <w:pPr>
        <w:widowControl/>
        <w:shd w:val="clear" w:color="auto" w:fill="FFFFFF"/>
        <w:spacing w:line="420" w:lineRule="exact"/>
        <w:ind w:firstLine="480" w:firstLineChars="200"/>
        <w:jc w:val="left"/>
        <w:rPr>
          <w:rFonts w:hint="eastAsia" w:ascii="宋体" w:hAnsi="宋体" w:cs="宋体"/>
          <w:color w:val="auto"/>
          <w:sz w:val="24"/>
          <w:rPrChange w:id="905"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06" w:author="恰好钟意." w:date="2025-07-29T11:46:00Z">
            <w:rPr>
              <w:rFonts w:hint="eastAsia" w:ascii="宋体" w:hAnsi="宋体" w:cs="宋体"/>
              <w:kern w:val="0"/>
              <w:sz w:val="24"/>
              <w:shd w:val="clear" w:color="auto" w:fill="FFFFFF"/>
            </w:rPr>
          </w:rPrChange>
        </w:rPr>
        <w:t>根据</w:t>
      </w:r>
      <w:r>
        <w:rPr>
          <w:rFonts w:hint="eastAsia" w:ascii="宋体" w:hAnsi="宋体" w:cs="宋体"/>
          <w:color w:val="auto"/>
          <w:kern w:val="0"/>
          <w:sz w:val="24"/>
          <w:u w:val="single"/>
          <w:shd w:val="clear" w:color="auto" w:fill="FFFFFF"/>
          <w:rPrChange w:id="907" w:author="恰好钟意." w:date="2025-07-29T11:46:00Z">
            <w:rPr>
              <w:rFonts w:hint="eastAsia" w:ascii="宋体" w:hAnsi="宋体" w:cs="宋体"/>
              <w:kern w:val="0"/>
              <w:sz w:val="24"/>
              <w:u w:val="single"/>
              <w:shd w:val="clear" w:color="auto" w:fill="FFFFFF"/>
            </w:rPr>
          </w:rPrChange>
        </w:rPr>
        <w:t>         </w:t>
      </w:r>
      <w:r>
        <w:rPr>
          <w:rStyle w:val="35"/>
          <w:rFonts w:hint="eastAsia" w:ascii="宋体" w:hAnsi="宋体" w:cs="宋体"/>
          <w:color w:val="auto"/>
          <w:kern w:val="0"/>
          <w:sz w:val="24"/>
          <w:u w:val="single"/>
          <w:shd w:val="clear" w:color="auto" w:fill="FFFFFF"/>
          <w:rPrChange w:id="908"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shd w:val="clear" w:color="auto" w:fill="FFFFFF"/>
          <w:rPrChange w:id="909" w:author="恰好钟意." w:date="2025-07-29T11:46:00Z">
            <w:rPr>
              <w:rFonts w:hint="eastAsia" w:ascii="宋体" w:hAnsi="宋体" w:cs="宋体"/>
              <w:kern w:val="0"/>
              <w:sz w:val="24"/>
              <w:shd w:val="clear" w:color="auto" w:fill="FFFFFF"/>
            </w:rPr>
          </w:rPrChange>
        </w:rPr>
        <w:t>项目（项目编号：</w:t>
      </w:r>
      <w:r>
        <w:rPr>
          <w:rFonts w:hint="eastAsia" w:ascii="宋体" w:hAnsi="宋体" w:cs="宋体"/>
          <w:color w:val="auto"/>
          <w:kern w:val="0"/>
          <w:sz w:val="24"/>
          <w:u w:val="single"/>
          <w:shd w:val="clear" w:color="auto" w:fill="FFFFFF"/>
          <w:rPrChange w:id="910" w:author="恰好钟意." w:date="2025-07-29T11:46:00Z">
            <w:rPr>
              <w:rFonts w:hint="eastAsia" w:ascii="宋体" w:hAnsi="宋体" w:cs="宋体"/>
              <w:kern w:val="0"/>
              <w:sz w:val="24"/>
              <w:u w:val="single"/>
              <w:shd w:val="clear" w:color="auto" w:fill="FFFFFF"/>
            </w:rPr>
          </w:rPrChange>
        </w:rPr>
        <w:t>        </w:t>
      </w:r>
      <w:r>
        <w:rPr>
          <w:rStyle w:val="35"/>
          <w:rFonts w:hint="eastAsia" w:ascii="宋体" w:hAnsi="宋体" w:cs="宋体"/>
          <w:color w:val="auto"/>
          <w:kern w:val="0"/>
          <w:sz w:val="24"/>
          <w:u w:val="single"/>
          <w:shd w:val="clear" w:color="auto" w:fill="FFFFFF"/>
          <w:rPrChange w:id="911"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shd w:val="clear" w:color="auto" w:fill="FFFFFF"/>
          <w:rPrChange w:id="912" w:author="恰好钟意." w:date="2025-07-29T11:46:00Z">
            <w:rPr>
              <w:rFonts w:hint="eastAsia" w:ascii="宋体" w:hAnsi="宋体" w:cs="宋体"/>
              <w:kern w:val="0"/>
              <w:sz w:val="24"/>
              <w:shd w:val="clear" w:color="auto" w:fill="FFFFFF"/>
            </w:rPr>
          </w:rPrChange>
        </w:rPr>
        <w:t>）网上竞价文件要求，我方郑重承诺：</w:t>
      </w:r>
    </w:p>
    <w:p w14:paraId="31D162BF">
      <w:pPr>
        <w:widowControl/>
        <w:shd w:val="clear" w:color="auto" w:fill="FFFFFF"/>
        <w:spacing w:line="460" w:lineRule="exact"/>
        <w:ind w:firstLine="480" w:firstLineChars="200"/>
        <w:jc w:val="left"/>
        <w:rPr>
          <w:rFonts w:hint="eastAsia" w:ascii="宋体" w:hAnsi="宋体" w:cs="宋体"/>
          <w:color w:val="auto"/>
          <w:sz w:val="24"/>
          <w:rPrChange w:id="913"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14" w:author="恰好钟意." w:date="2025-07-29T11:46:00Z">
            <w:rPr>
              <w:rFonts w:hint="eastAsia" w:ascii="宋体" w:hAnsi="宋体" w:cs="宋体"/>
              <w:kern w:val="0"/>
              <w:sz w:val="24"/>
              <w:shd w:val="clear" w:color="auto" w:fill="FFFFFF"/>
            </w:rPr>
          </w:rPrChange>
        </w:rPr>
        <w:t>一、保证依据本网上竞价文件要求和我方响应文件的承诺，及时与采购人签订合同，按响应文件承诺的价格及时向采购人提供符合竞价文件、响应文件和合同的产品和服务。</w:t>
      </w:r>
    </w:p>
    <w:p w14:paraId="48C60DE8">
      <w:pPr>
        <w:widowControl/>
        <w:shd w:val="clear" w:color="auto" w:fill="FFFFFF"/>
        <w:spacing w:line="460" w:lineRule="exact"/>
        <w:ind w:firstLine="480" w:firstLineChars="200"/>
        <w:jc w:val="left"/>
        <w:rPr>
          <w:rFonts w:hint="eastAsia" w:ascii="宋体" w:hAnsi="宋体" w:cs="宋体"/>
          <w:color w:val="auto"/>
          <w:sz w:val="24"/>
          <w:rPrChange w:id="915"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16" w:author="恰好钟意." w:date="2025-07-29T11:46:00Z">
            <w:rPr>
              <w:rFonts w:hint="eastAsia" w:ascii="宋体" w:hAnsi="宋体" w:cs="宋体"/>
              <w:kern w:val="0"/>
              <w:sz w:val="24"/>
              <w:shd w:val="clear" w:color="auto" w:fill="FFFFFF"/>
            </w:rPr>
          </w:rPrChange>
        </w:rPr>
        <w:t>二、本项目网上竞价文件、我方提交的响应文件包括对售后服务的承诺对我方具有同等约束力。</w:t>
      </w:r>
    </w:p>
    <w:p w14:paraId="711052EC">
      <w:pPr>
        <w:widowControl/>
        <w:spacing w:line="460" w:lineRule="exact"/>
        <w:ind w:firstLine="480" w:firstLineChars="200"/>
        <w:jc w:val="left"/>
        <w:rPr>
          <w:rFonts w:hint="eastAsia" w:ascii="宋体" w:hAnsi="宋体"/>
          <w:color w:val="auto"/>
          <w:sz w:val="24"/>
          <w:rPrChange w:id="917" w:author="恰好钟意." w:date="2025-07-29T11:46:00Z">
            <w:rPr>
              <w:rFonts w:hint="eastAsia" w:ascii="宋体" w:hAnsi="宋体"/>
              <w:sz w:val="24"/>
            </w:rPr>
          </w:rPrChange>
        </w:rPr>
      </w:pPr>
      <w:r>
        <w:rPr>
          <w:rFonts w:hint="eastAsia" w:ascii="宋体" w:hAnsi="宋体"/>
          <w:color w:val="auto"/>
          <w:sz w:val="24"/>
          <w:rPrChange w:id="918" w:author="恰好钟意." w:date="2025-07-29T11:46:00Z">
            <w:rPr>
              <w:rFonts w:hint="eastAsia" w:ascii="宋体" w:hAnsi="宋体"/>
              <w:sz w:val="24"/>
            </w:rPr>
          </w:rPrChange>
        </w:rPr>
        <w:t>三、我方确认响应文件中所有提交的文件和材料是真实的、准确的。</w:t>
      </w:r>
    </w:p>
    <w:p w14:paraId="1A4A192E">
      <w:pPr>
        <w:spacing w:line="460" w:lineRule="exact"/>
        <w:ind w:firstLine="480" w:firstLineChars="200"/>
        <w:jc w:val="left"/>
        <w:rPr>
          <w:rFonts w:hint="eastAsia" w:ascii="宋体" w:hAnsi="宋体"/>
          <w:color w:val="auto"/>
          <w:sz w:val="24"/>
          <w:rPrChange w:id="919" w:author="恰好钟意." w:date="2025-07-29T11:46:00Z">
            <w:rPr>
              <w:rFonts w:hint="eastAsia" w:ascii="宋体" w:hAnsi="宋体"/>
              <w:sz w:val="24"/>
            </w:rPr>
          </w:rPrChange>
        </w:rPr>
      </w:pPr>
      <w:r>
        <w:rPr>
          <w:rFonts w:hint="eastAsia" w:ascii="宋体" w:hAnsi="宋体"/>
          <w:color w:val="auto"/>
          <w:sz w:val="24"/>
          <w:rPrChange w:id="920" w:author="恰好钟意." w:date="2025-07-29T11:46:00Z">
            <w:rPr>
              <w:rFonts w:hint="eastAsia" w:ascii="宋体" w:hAnsi="宋体"/>
              <w:sz w:val="24"/>
            </w:rPr>
          </w:rPrChange>
        </w:rPr>
        <w:t>四、我方在参加本次采购活动前3年内，在经营活动中没有重大违法记录，也无行贿犯罪记录。</w:t>
      </w:r>
    </w:p>
    <w:p w14:paraId="27B4AD7D">
      <w:pPr>
        <w:spacing w:line="460" w:lineRule="exact"/>
        <w:ind w:firstLine="480" w:firstLineChars="200"/>
        <w:jc w:val="left"/>
        <w:rPr>
          <w:rFonts w:hint="eastAsia" w:ascii="宋体" w:hAnsi="宋体" w:cs="宋体"/>
          <w:color w:val="auto"/>
          <w:kern w:val="0"/>
          <w:sz w:val="24"/>
          <w:shd w:val="clear" w:color="auto" w:fill="FFFFFF"/>
          <w:rPrChange w:id="921" w:author="恰好钟意." w:date="2025-07-29T11:46:00Z">
            <w:rPr>
              <w:rFonts w:hint="eastAsia" w:ascii="宋体" w:hAnsi="宋体" w:cs="宋体"/>
              <w:kern w:val="0"/>
              <w:sz w:val="24"/>
              <w:shd w:val="clear" w:color="auto" w:fill="FFFFFF"/>
            </w:rPr>
          </w:rPrChange>
        </w:rPr>
      </w:pPr>
      <w:r>
        <w:rPr>
          <w:rFonts w:hint="eastAsia" w:ascii="宋体" w:hAnsi="宋体" w:cs="宋体"/>
          <w:color w:val="auto"/>
          <w:kern w:val="0"/>
          <w:sz w:val="24"/>
          <w:shd w:val="clear" w:color="auto" w:fill="FFFFFF"/>
          <w:rPrChange w:id="922" w:author="恰好钟意." w:date="2025-07-29T11:46:00Z">
            <w:rPr>
              <w:rFonts w:hint="eastAsia" w:ascii="宋体" w:hAnsi="宋体" w:cs="宋体"/>
              <w:kern w:val="0"/>
              <w:sz w:val="24"/>
              <w:shd w:val="clear" w:color="auto" w:fill="FFFFFF"/>
            </w:rPr>
          </w:rPrChange>
        </w:rPr>
        <w:t>五、我方承诺</w:t>
      </w:r>
      <w:r>
        <w:rPr>
          <w:rFonts w:hint="eastAsia" w:ascii="宋体" w:hAnsi="宋体"/>
          <w:color w:val="auto"/>
          <w:sz w:val="24"/>
          <w:rPrChange w:id="923" w:author="恰好钟意." w:date="2025-07-29T11:46:00Z">
            <w:rPr>
              <w:rFonts w:hint="eastAsia" w:ascii="宋体" w:hAnsi="宋体"/>
              <w:sz w:val="24"/>
            </w:rPr>
          </w:rPrChange>
        </w:rPr>
        <w:t>具备履行合同所必需的设备和专业技术能力。</w:t>
      </w:r>
    </w:p>
    <w:p w14:paraId="59705B97">
      <w:pPr>
        <w:spacing w:line="460" w:lineRule="exact"/>
        <w:ind w:firstLine="480" w:firstLineChars="200"/>
        <w:jc w:val="left"/>
        <w:rPr>
          <w:rFonts w:hint="eastAsia" w:ascii="宋体" w:hAnsi="宋体"/>
          <w:color w:val="auto"/>
          <w:sz w:val="24"/>
          <w:rPrChange w:id="924" w:author="恰好钟意." w:date="2025-07-29T11:46:00Z">
            <w:rPr>
              <w:rFonts w:hint="eastAsia" w:ascii="宋体" w:hAnsi="宋体"/>
              <w:sz w:val="24"/>
            </w:rPr>
          </w:rPrChange>
        </w:rPr>
      </w:pPr>
      <w:r>
        <w:rPr>
          <w:rFonts w:hint="eastAsia" w:ascii="宋体" w:hAnsi="宋体"/>
          <w:color w:val="auto"/>
          <w:sz w:val="24"/>
          <w:rPrChange w:id="925" w:author="恰好钟意." w:date="2025-07-29T11:46:00Z">
            <w:rPr>
              <w:rFonts w:hint="eastAsia" w:ascii="宋体" w:hAnsi="宋体"/>
              <w:sz w:val="24"/>
            </w:rPr>
          </w:rPrChange>
        </w:rPr>
        <w:t>六、我方承诺不存在“单位负责人为同一人或者存在直接控股、管理关系的不同供应商，同时参加同一合同包项下的网上竞价活动”的情形。</w:t>
      </w:r>
    </w:p>
    <w:p w14:paraId="46769F20">
      <w:pPr>
        <w:spacing w:line="460" w:lineRule="exact"/>
        <w:ind w:firstLine="480" w:firstLineChars="200"/>
        <w:jc w:val="left"/>
        <w:rPr>
          <w:rFonts w:hint="eastAsia" w:ascii="宋体" w:hAnsi="宋体"/>
          <w:color w:val="auto"/>
          <w:sz w:val="24"/>
          <w:rPrChange w:id="926" w:author="恰好钟意." w:date="2025-07-29T11:46:00Z">
            <w:rPr>
              <w:rFonts w:hint="eastAsia" w:ascii="宋体" w:hAnsi="宋体"/>
              <w:sz w:val="24"/>
            </w:rPr>
          </w:rPrChange>
        </w:rPr>
      </w:pPr>
      <w:r>
        <w:rPr>
          <w:rFonts w:hint="eastAsia" w:ascii="宋体" w:hAnsi="宋体"/>
          <w:color w:val="auto"/>
          <w:sz w:val="24"/>
          <w:rPrChange w:id="927" w:author="恰好钟意." w:date="2025-07-29T11:46:00Z">
            <w:rPr>
              <w:rFonts w:hint="eastAsia" w:ascii="宋体" w:hAnsi="宋体"/>
              <w:sz w:val="24"/>
            </w:rPr>
          </w:rPrChange>
        </w:rPr>
        <w:t>七、我方承诺不存在“</w:t>
      </w:r>
      <w:r>
        <w:rPr>
          <w:rFonts w:hint="eastAsia" w:ascii="宋体" w:hAnsi="宋体" w:cs="宋体"/>
          <w:color w:val="auto"/>
          <w:sz w:val="24"/>
          <w:rPrChange w:id="928" w:author="恰好钟意." w:date="2025-07-29T11:46:00Z">
            <w:rPr>
              <w:rFonts w:hint="eastAsia" w:ascii="宋体" w:hAnsi="宋体" w:cs="宋体"/>
              <w:sz w:val="24"/>
            </w:rPr>
          </w:rPrChange>
        </w:rPr>
        <w:t>在本项目以往的网上竞价活动中放弃成交、不能履行采购合同的情形（因不可抗力原因除外）</w:t>
      </w:r>
      <w:r>
        <w:rPr>
          <w:rFonts w:hint="eastAsia" w:ascii="宋体" w:hAnsi="宋体"/>
          <w:color w:val="auto"/>
          <w:sz w:val="24"/>
          <w:rPrChange w:id="929" w:author="恰好钟意." w:date="2025-07-29T11:46:00Z">
            <w:rPr>
              <w:rFonts w:hint="eastAsia" w:ascii="宋体" w:hAnsi="宋体"/>
              <w:sz w:val="24"/>
            </w:rPr>
          </w:rPrChange>
        </w:rPr>
        <w:t>”。</w:t>
      </w:r>
    </w:p>
    <w:p w14:paraId="41D52FB6">
      <w:pPr>
        <w:spacing w:line="460" w:lineRule="exact"/>
        <w:ind w:firstLine="480" w:firstLineChars="200"/>
        <w:jc w:val="left"/>
        <w:rPr>
          <w:rFonts w:hint="eastAsia" w:ascii="宋体" w:hAnsi="宋体"/>
          <w:color w:val="auto"/>
          <w:sz w:val="24"/>
          <w:rPrChange w:id="930" w:author="恰好钟意." w:date="2025-07-29T11:46:00Z">
            <w:rPr>
              <w:rFonts w:hint="eastAsia" w:ascii="宋体" w:hAnsi="宋体"/>
              <w:sz w:val="24"/>
            </w:rPr>
          </w:rPrChange>
        </w:rPr>
      </w:pPr>
      <w:r>
        <w:rPr>
          <w:rFonts w:hint="eastAsia" w:ascii="宋体" w:hAnsi="宋体"/>
          <w:color w:val="auto"/>
          <w:sz w:val="24"/>
          <w:rPrChange w:id="931" w:author="恰好钟意." w:date="2025-07-29T11:46:00Z">
            <w:rPr>
              <w:rFonts w:hint="eastAsia" w:ascii="宋体" w:hAnsi="宋体"/>
              <w:sz w:val="24"/>
            </w:rPr>
          </w:rPrChange>
        </w:rPr>
        <w:t>八、我方承诺未被列入福建省监狱系统不良行为记录名单（黑名单）。</w:t>
      </w:r>
    </w:p>
    <w:p w14:paraId="4FC35E59">
      <w:pPr>
        <w:spacing w:line="460" w:lineRule="exact"/>
        <w:ind w:firstLine="480" w:firstLineChars="200"/>
        <w:jc w:val="left"/>
        <w:rPr>
          <w:rFonts w:hint="eastAsia" w:ascii="宋体" w:hAnsi="宋体" w:cs="宋体"/>
          <w:color w:val="auto"/>
          <w:sz w:val="24"/>
          <w:rPrChange w:id="932" w:author="恰好钟意." w:date="2025-07-29T11:46:00Z">
            <w:rPr>
              <w:rFonts w:hint="eastAsia" w:ascii="宋体" w:hAnsi="宋体" w:cs="宋体"/>
              <w:sz w:val="24"/>
            </w:rPr>
          </w:rPrChange>
        </w:rPr>
      </w:pPr>
      <w:r>
        <w:rPr>
          <w:rFonts w:hint="eastAsia" w:ascii="宋体" w:hAnsi="宋体"/>
          <w:color w:val="auto"/>
          <w:sz w:val="24"/>
          <w:rPrChange w:id="933" w:author="恰好钟意." w:date="2025-07-29T11:46:00Z">
            <w:rPr>
              <w:rFonts w:hint="eastAsia" w:ascii="宋体" w:hAnsi="宋体"/>
              <w:sz w:val="24"/>
            </w:rPr>
          </w:rPrChange>
        </w:rPr>
        <w:t>九、</w:t>
      </w:r>
      <w:r>
        <w:rPr>
          <w:rFonts w:hint="eastAsia" w:ascii="宋体" w:hAnsi="宋体" w:cs="宋体"/>
          <w:color w:val="auto"/>
          <w:sz w:val="24"/>
          <w:rPrChange w:id="934" w:author="恰好钟意." w:date="2025-07-29T11:46:00Z">
            <w:rPr>
              <w:rFonts w:hint="eastAsia" w:ascii="宋体" w:hAnsi="宋体" w:cs="宋体"/>
              <w:sz w:val="24"/>
            </w:rPr>
          </w:rPrChange>
        </w:rPr>
        <w:t>我方承诺网上竞价过程中，将按</w:t>
      </w:r>
      <w:r>
        <w:rPr>
          <w:rFonts w:hint="eastAsia" w:ascii="宋体" w:hAnsi="宋体"/>
          <w:color w:val="auto"/>
          <w:sz w:val="24"/>
          <w:rPrChange w:id="935" w:author="恰好钟意." w:date="2025-07-29T11:46:00Z">
            <w:rPr>
              <w:rFonts w:hint="eastAsia" w:ascii="宋体" w:hAnsi="宋体"/>
              <w:sz w:val="24"/>
            </w:rPr>
          </w:rPrChange>
        </w:rPr>
        <w:t>本项目网上竞价文件要求在最高限价总价以及最高单价限价（若有）内进行报价，</w:t>
      </w:r>
      <w:r>
        <w:rPr>
          <w:rFonts w:hint="eastAsia" w:ascii="宋体" w:hAnsi="宋体" w:cs="宋体"/>
          <w:color w:val="auto"/>
          <w:sz w:val="24"/>
          <w:rPrChange w:id="936" w:author="恰好钟意." w:date="2025-07-29T11:46:00Z">
            <w:rPr>
              <w:rFonts w:hint="eastAsia" w:ascii="宋体" w:hAnsi="宋体" w:cs="宋体"/>
              <w:sz w:val="24"/>
            </w:rPr>
          </w:rPrChange>
        </w:rPr>
        <w:t>成交后，提供不高于最高单价限价的最终成交分项单价报价。</w:t>
      </w:r>
    </w:p>
    <w:p w14:paraId="1507605D">
      <w:pPr>
        <w:spacing w:line="460" w:lineRule="exact"/>
        <w:ind w:firstLine="480" w:firstLineChars="200"/>
        <w:jc w:val="left"/>
        <w:rPr>
          <w:rFonts w:hint="eastAsia" w:ascii="宋体" w:hAnsi="宋体" w:cs="宋体"/>
          <w:color w:val="auto"/>
          <w:kern w:val="0"/>
          <w:sz w:val="24"/>
          <w:shd w:val="clear" w:color="auto" w:fill="FFFFFF"/>
          <w:rPrChange w:id="937" w:author="恰好钟意." w:date="2025-07-29T11:46:00Z">
            <w:rPr>
              <w:rFonts w:hint="eastAsia" w:ascii="宋体" w:hAnsi="宋体" w:cs="宋体"/>
              <w:kern w:val="0"/>
              <w:sz w:val="24"/>
              <w:shd w:val="clear" w:color="auto" w:fill="FFFFFF"/>
            </w:rPr>
          </w:rPrChange>
        </w:rPr>
      </w:pPr>
      <w:r>
        <w:rPr>
          <w:rFonts w:hint="eastAsia" w:ascii="宋体" w:hAnsi="宋体" w:cs="宋体"/>
          <w:color w:val="auto"/>
          <w:sz w:val="24"/>
          <w:rPrChange w:id="938" w:author="恰好钟意." w:date="2025-07-29T11:46:00Z">
            <w:rPr>
              <w:rFonts w:hint="eastAsia" w:ascii="宋体" w:hAnsi="宋体" w:cs="宋体"/>
              <w:sz w:val="24"/>
            </w:rPr>
          </w:rPrChange>
        </w:rPr>
        <w:t>十、</w:t>
      </w:r>
      <w:r>
        <w:rPr>
          <w:rFonts w:hint="eastAsia" w:ascii="宋体" w:hAnsi="宋体"/>
          <w:color w:val="auto"/>
          <w:sz w:val="24"/>
          <w:rPrChange w:id="939" w:author="恰好钟意." w:date="2025-07-29T11:46:00Z">
            <w:rPr>
              <w:rFonts w:hint="eastAsia" w:ascii="宋体" w:hAnsi="宋体"/>
              <w:sz w:val="24"/>
            </w:rPr>
          </w:rPrChange>
        </w:rPr>
        <w:t>我方已理解且完全响应本项目网上竞价文件的各项要求。</w:t>
      </w:r>
    </w:p>
    <w:p w14:paraId="57089611">
      <w:pPr>
        <w:widowControl/>
        <w:shd w:val="clear" w:color="auto" w:fill="FFFFFF"/>
        <w:spacing w:line="460" w:lineRule="exact"/>
        <w:ind w:firstLine="480" w:firstLineChars="200"/>
        <w:jc w:val="left"/>
        <w:rPr>
          <w:rFonts w:hint="eastAsia" w:ascii="宋体" w:hAnsi="宋体" w:cs="宋体"/>
          <w:color w:val="auto"/>
          <w:sz w:val="24"/>
          <w:rPrChange w:id="940"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41" w:author="恰好钟意." w:date="2025-07-29T11:46:00Z">
            <w:rPr>
              <w:rFonts w:hint="eastAsia" w:ascii="宋体" w:hAnsi="宋体" w:cs="宋体"/>
              <w:kern w:val="0"/>
              <w:sz w:val="24"/>
              <w:shd w:val="clear" w:color="auto" w:fill="FFFFFF"/>
            </w:rPr>
          </w:rPrChange>
        </w:rPr>
        <w:t>十一、以</w:t>
      </w:r>
      <w:r>
        <w:rPr>
          <w:rFonts w:hint="eastAsia" w:ascii="宋体" w:hAnsi="宋体" w:cs="宋体"/>
          <w:color w:val="auto"/>
          <w:kern w:val="0"/>
          <w:sz w:val="24"/>
          <w:u w:val="single"/>
          <w:shd w:val="clear" w:color="auto" w:fill="FFFFFF"/>
          <w:rPrChange w:id="942" w:author="恰好钟意." w:date="2025-07-29T11:46:00Z">
            <w:rPr>
              <w:rFonts w:hint="eastAsia" w:ascii="宋体" w:hAnsi="宋体" w:cs="宋体"/>
              <w:kern w:val="0"/>
              <w:sz w:val="24"/>
              <w:u w:val="single"/>
              <w:shd w:val="clear" w:color="auto" w:fill="FFFFFF"/>
            </w:rPr>
          </w:rPrChange>
        </w:rPr>
        <w:t>      </w:t>
      </w:r>
      <w:r>
        <w:rPr>
          <w:rStyle w:val="35"/>
          <w:rFonts w:hint="eastAsia" w:ascii="宋体" w:hAnsi="宋体" w:cs="宋体"/>
          <w:color w:val="auto"/>
          <w:kern w:val="0"/>
          <w:sz w:val="24"/>
          <w:u w:val="single"/>
          <w:shd w:val="clear" w:color="auto" w:fill="FFFFFF"/>
          <w:rPrChange w:id="943"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shd w:val="clear" w:color="auto" w:fill="FFFFFF"/>
          <w:rPrChange w:id="944" w:author="恰好钟意." w:date="2025-07-29T11:46:00Z">
            <w:rPr>
              <w:rFonts w:hint="eastAsia" w:ascii="宋体" w:hAnsi="宋体" w:cs="宋体"/>
              <w:kern w:val="0"/>
              <w:sz w:val="24"/>
              <w:shd w:val="clear" w:color="auto" w:fill="FFFFFF"/>
            </w:rPr>
          </w:rPrChange>
        </w:rPr>
        <w:t>方式提供的金额为人民币</w:t>
      </w:r>
      <w:r>
        <w:rPr>
          <w:rFonts w:hint="eastAsia" w:ascii="宋体" w:hAnsi="宋体" w:cs="宋体"/>
          <w:color w:val="auto"/>
          <w:kern w:val="0"/>
          <w:sz w:val="24"/>
          <w:u w:val="single"/>
          <w:shd w:val="clear" w:color="auto" w:fill="FFFFFF"/>
          <w:rPrChange w:id="945" w:author="恰好钟意." w:date="2025-07-29T11:46:00Z">
            <w:rPr>
              <w:rFonts w:hint="eastAsia" w:ascii="宋体" w:hAnsi="宋体" w:cs="宋体"/>
              <w:kern w:val="0"/>
              <w:sz w:val="24"/>
              <w:u w:val="single"/>
              <w:shd w:val="clear" w:color="auto" w:fill="FFFFFF"/>
            </w:rPr>
          </w:rPrChange>
        </w:rPr>
        <w:t>       </w:t>
      </w:r>
      <w:r>
        <w:rPr>
          <w:rStyle w:val="35"/>
          <w:rFonts w:hint="eastAsia" w:ascii="宋体" w:hAnsi="宋体" w:cs="宋体"/>
          <w:color w:val="auto"/>
          <w:kern w:val="0"/>
          <w:sz w:val="24"/>
          <w:u w:val="single"/>
          <w:shd w:val="clear" w:color="auto" w:fill="FFFFFF"/>
          <w:rPrChange w:id="946"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shd w:val="clear" w:color="auto" w:fill="FFFFFF"/>
          <w:rPrChange w:id="947" w:author="恰好钟意." w:date="2025-07-29T11:46:00Z">
            <w:rPr>
              <w:rFonts w:hint="eastAsia" w:ascii="宋体" w:hAnsi="宋体" w:cs="宋体"/>
              <w:kern w:val="0"/>
              <w:sz w:val="24"/>
              <w:shd w:val="clear" w:color="auto" w:fill="FFFFFF"/>
            </w:rPr>
          </w:rPrChange>
        </w:rPr>
        <w:t>元的保证金，已到指定账户。</w:t>
      </w:r>
    </w:p>
    <w:p w14:paraId="7F71F28C">
      <w:pPr>
        <w:widowControl/>
        <w:shd w:val="clear" w:color="auto" w:fill="FFFFFF"/>
        <w:spacing w:line="460" w:lineRule="exact"/>
        <w:ind w:firstLine="480" w:firstLineChars="200"/>
        <w:jc w:val="left"/>
        <w:rPr>
          <w:rFonts w:hint="eastAsia" w:ascii="宋体" w:hAnsi="宋体" w:cs="宋体"/>
          <w:color w:val="auto"/>
          <w:sz w:val="24"/>
          <w:rPrChange w:id="948"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49" w:author="恰好钟意." w:date="2025-07-29T11:46:00Z">
            <w:rPr>
              <w:rFonts w:hint="eastAsia" w:ascii="宋体" w:hAnsi="宋体" w:cs="宋体"/>
              <w:kern w:val="0"/>
              <w:sz w:val="24"/>
              <w:shd w:val="clear" w:color="auto" w:fill="FFFFFF"/>
            </w:rPr>
          </w:rPrChange>
        </w:rPr>
        <w:t>十二、我方获得成交资格后若无法按约定条款履行义务，采购人有权取消我方成交资格，我方完全接受按有关法规对我方的处罚。</w:t>
      </w:r>
    </w:p>
    <w:p w14:paraId="5172E609">
      <w:pPr>
        <w:widowControl/>
        <w:shd w:val="clear" w:color="auto" w:fill="FFFFFF"/>
        <w:spacing w:line="460" w:lineRule="exact"/>
        <w:ind w:firstLine="480" w:firstLineChars="200"/>
        <w:jc w:val="left"/>
        <w:rPr>
          <w:rFonts w:hint="eastAsia" w:ascii="宋体" w:hAnsi="宋体" w:cs="宋体"/>
          <w:color w:val="auto"/>
          <w:sz w:val="24"/>
          <w:rPrChange w:id="950"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51" w:author="恰好钟意." w:date="2025-07-29T11:46:00Z">
            <w:rPr>
              <w:rFonts w:hint="eastAsia" w:ascii="宋体" w:hAnsi="宋体" w:cs="宋体"/>
              <w:kern w:val="0"/>
              <w:sz w:val="24"/>
              <w:shd w:val="clear" w:color="auto" w:fill="FFFFFF"/>
            </w:rPr>
          </w:rPrChange>
        </w:rPr>
        <w:t>十三、我方同意提供网上竞价文件要求的一切数据或资料。完全理解贵方不一定要接受收到的任何竞价。</w:t>
      </w:r>
    </w:p>
    <w:p w14:paraId="3FEFC6CE">
      <w:pPr>
        <w:widowControl/>
        <w:shd w:val="clear" w:color="auto" w:fill="FFFFFF"/>
        <w:spacing w:line="420" w:lineRule="exact"/>
        <w:jc w:val="left"/>
        <w:rPr>
          <w:rFonts w:hint="eastAsia" w:ascii="宋体" w:hAnsi="宋体" w:cs="宋体"/>
          <w:color w:val="auto"/>
          <w:kern w:val="0"/>
          <w:sz w:val="24"/>
          <w:shd w:val="clear" w:color="auto" w:fill="FFFFFF"/>
          <w:rPrChange w:id="952" w:author="恰好钟意." w:date="2025-07-29T11:46:00Z">
            <w:rPr>
              <w:rFonts w:hint="eastAsia" w:ascii="宋体" w:hAnsi="宋体" w:cs="宋体"/>
              <w:kern w:val="0"/>
              <w:sz w:val="24"/>
              <w:shd w:val="clear" w:color="auto" w:fill="FFFFFF"/>
            </w:rPr>
          </w:rPrChange>
        </w:rPr>
      </w:pPr>
    </w:p>
    <w:p w14:paraId="6CAA9703">
      <w:pPr>
        <w:widowControl/>
        <w:shd w:val="clear" w:color="auto" w:fill="FFFFFF"/>
        <w:spacing w:line="420" w:lineRule="exact"/>
        <w:jc w:val="left"/>
        <w:rPr>
          <w:rFonts w:hint="eastAsia" w:ascii="宋体" w:hAnsi="宋体" w:cs="宋体"/>
          <w:color w:val="auto"/>
          <w:sz w:val="24"/>
          <w:rPrChange w:id="953"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54" w:author="恰好钟意." w:date="2025-07-29T11:46:00Z">
            <w:rPr>
              <w:rFonts w:hint="eastAsia" w:ascii="宋体" w:hAnsi="宋体" w:cs="宋体"/>
              <w:kern w:val="0"/>
              <w:sz w:val="24"/>
              <w:shd w:val="clear" w:color="auto" w:fill="FFFFFF"/>
            </w:rPr>
          </w:rPrChange>
        </w:rPr>
        <w:t>供应商（</w:t>
      </w:r>
      <w:r>
        <w:rPr>
          <w:rFonts w:hint="eastAsia" w:ascii="宋体" w:hAnsi="宋体" w:cs="宋体"/>
          <w:color w:val="auto"/>
          <w:sz w:val="24"/>
          <w:rPrChange w:id="955" w:author="恰好钟意." w:date="2025-07-29T11:46:00Z">
            <w:rPr>
              <w:rFonts w:hint="eastAsia" w:ascii="宋体" w:hAnsi="宋体" w:cs="宋体"/>
              <w:sz w:val="24"/>
            </w:rPr>
          </w:rPrChange>
        </w:rPr>
        <w:t>全称并加盖供应商公章</w:t>
      </w:r>
      <w:r>
        <w:rPr>
          <w:rFonts w:hint="eastAsia" w:ascii="宋体" w:hAnsi="宋体" w:cs="宋体"/>
          <w:color w:val="auto"/>
          <w:kern w:val="0"/>
          <w:sz w:val="24"/>
          <w:shd w:val="clear" w:color="auto" w:fill="FFFFFF"/>
          <w:rPrChange w:id="956" w:author="恰好钟意." w:date="2025-07-29T11:46:00Z">
            <w:rPr>
              <w:rFonts w:hint="eastAsia" w:ascii="宋体" w:hAnsi="宋体" w:cs="宋体"/>
              <w:kern w:val="0"/>
              <w:sz w:val="24"/>
              <w:shd w:val="clear" w:color="auto" w:fill="FFFFFF"/>
            </w:rPr>
          </w:rPrChange>
        </w:rPr>
        <w:t>）：       </w:t>
      </w:r>
      <w:r>
        <w:rPr>
          <w:rStyle w:val="35"/>
          <w:rFonts w:hint="eastAsia" w:ascii="宋体" w:hAnsi="宋体" w:cs="宋体"/>
          <w:color w:val="auto"/>
          <w:kern w:val="0"/>
          <w:sz w:val="24"/>
          <w:shd w:val="clear" w:color="auto" w:fill="FFFFFF"/>
          <w:rPrChange w:id="957" w:author="恰好钟意." w:date="2025-07-29T11:46:00Z">
            <w:rPr>
              <w:rStyle w:val="35"/>
              <w:rFonts w:hint="eastAsia" w:ascii="宋体" w:hAnsi="宋体" w:cs="宋体"/>
              <w:kern w:val="0"/>
              <w:sz w:val="24"/>
              <w:shd w:val="clear" w:color="auto" w:fill="FFFFFF"/>
            </w:rPr>
          </w:rPrChange>
        </w:rPr>
        <w:t> </w:t>
      </w:r>
      <w:r>
        <w:rPr>
          <w:rFonts w:hint="eastAsia" w:ascii="宋体" w:hAnsi="宋体" w:cs="宋体"/>
          <w:color w:val="auto"/>
          <w:kern w:val="0"/>
          <w:sz w:val="24"/>
          <w:shd w:val="clear" w:color="auto" w:fill="FFFFFF"/>
          <w:rPrChange w:id="958" w:author="恰好钟意." w:date="2025-07-29T11:46:00Z">
            <w:rPr>
              <w:rFonts w:hint="eastAsia" w:ascii="宋体" w:hAnsi="宋体" w:cs="宋体"/>
              <w:kern w:val="0"/>
              <w:sz w:val="24"/>
              <w:shd w:val="clear" w:color="auto" w:fill="FFFFFF"/>
            </w:rPr>
          </w:rPrChange>
        </w:rPr>
        <w:t> </w:t>
      </w:r>
    </w:p>
    <w:p w14:paraId="6770478C">
      <w:pPr>
        <w:widowControl/>
        <w:shd w:val="clear" w:color="auto" w:fill="FFFFFF"/>
        <w:spacing w:line="420" w:lineRule="exact"/>
        <w:jc w:val="left"/>
        <w:rPr>
          <w:rFonts w:hint="eastAsia" w:ascii="宋体" w:hAnsi="宋体" w:cs="宋体"/>
          <w:color w:val="auto"/>
          <w:sz w:val="24"/>
          <w:rPrChange w:id="959"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60" w:author="恰好钟意." w:date="2025-07-29T11:46:00Z">
            <w:rPr>
              <w:rFonts w:hint="eastAsia" w:ascii="宋体" w:hAnsi="宋体" w:cs="宋体"/>
              <w:kern w:val="0"/>
              <w:sz w:val="24"/>
              <w:shd w:val="clear" w:color="auto" w:fill="FFFFFF"/>
            </w:rPr>
          </w:rPrChange>
        </w:rPr>
        <w:t>供应商法定代表人(或供应商代表)签字：</w:t>
      </w:r>
      <w:r>
        <w:rPr>
          <w:rFonts w:hint="eastAsia" w:ascii="宋体" w:hAnsi="宋体" w:cs="宋体"/>
          <w:color w:val="auto"/>
          <w:kern w:val="0"/>
          <w:sz w:val="24"/>
          <w:u w:val="single"/>
          <w:shd w:val="clear" w:color="auto" w:fill="FFFFFF"/>
          <w:rPrChange w:id="961" w:author="恰好钟意." w:date="2025-07-29T11:46:00Z">
            <w:rPr>
              <w:rFonts w:hint="eastAsia" w:ascii="宋体" w:hAnsi="宋体" w:cs="宋体"/>
              <w:kern w:val="0"/>
              <w:sz w:val="24"/>
              <w:u w:val="single"/>
              <w:shd w:val="clear" w:color="auto" w:fill="FFFFFF"/>
            </w:rPr>
          </w:rPrChange>
        </w:rPr>
        <w:t>            </w:t>
      </w:r>
      <w:r>
        <w:rPr>
          <w:rFonts w:hint="eastAsia" w:ascii="宋体" w:hAnsi="宋体" w:cs="宋体"/>
          <w:color w:val="auto"/>
          <w:kern w:val="0"/>
          <w:sz w:val="24"/>
          <w:shd w:val="clear" w:color="auto" w:fill="FFFFFF"/>
          <w:rPrChange w:id="962" w:author="恰好钟意." w:date="2025-07-29T11:46:00Z">
            <w:rPr>
              <w:rFonts w:hint="eastAsia" w:ascii="宋体" w:hAnsi="宋体" w:cs="宋体"/>
              <w:kern w:val="0"/>
              <w:sz w:val="24"/>
              <w:shd w:val="clear" w:color="auto" w:fill="FFFFFF"/>
            </w:rPr>
          </w:rPrChange>
        </w:rPr>
        <w:t>     </w:t>
      </w:r>
    </w:p>
    <w:p w14:paraId="5975B0A2">
      <w:pPr>
        <w:widowControl/>
        <w:shd w:val="clear" w:color="auto" w:fill="FFFFFF"/>
        <w:spacing w:line="420" w:lineRule="exact"/>
        <w:jc w:val="left"/>
        <w:rPr>
          <w:rFonts w:hint="eastAsia" w:ascii="宋体" w:hAnsi="宋体" w:cs="宋体"/>
          <w:color w:val="auto"/>
          <w:sz w:val="24"/>
          <w:rPrChange w:id="963" w:author="恰好钟意." w:date="2025-07-29T11:46:00Z">
            <w:rPr>
              <w:rFonts w:hint="eastAsia" w:ascii="宋体" w:hAnsi="宋体" w:cs="宋体"/>
              <w:sz w:val="24"/>
            </w:rPr>
          </w:rPrChange>
        </w:rPr>
      </w:pPr>
      <w:r>
        <w:rPr>
          <w:rFonts w:hint="eastAsia" w:ascii="宋体" w:hAnsi="宋体" w:cs="宋体"/>
          <w:color w:val="auto"/>
          <w:kern w:val="0"/>
          <w:sz w:val="24"/>
          <w:shd w:val="clear" w:color="auto" w:fill="FFFFFF"/>
          <w:rPrChange w:id="964" w:author="恰好钟意." w:date="2025-07-29T11:46:00Z">
            <w:rPr>
              <w:rFonts w:hint="eastAsia" w:ascii="宋体" w:hAnsi="宋体" w:cs="宋体"/>
              <w:kern w:val="0"/>
              <w:sz w:val="24"/>
              <w:shd w:val="clear" w:color="auto" w:fill="FFFFFF"/>
            </w:rPr>
          </w:rPrChange>
        </w:rPr>
        <w:t>日期：</w:t>
      </w:r>
      <w:r>
        <w:rPr>
          <w:rFonts w:hint="eastAsia" w:ascii="宋体" w:hAnsi="宋体" w:cs="宋体"/>
          <w:color w:val="auto"/>
          <w:kern w:val="0"/>
          <w:sz w:val="24"/>
          <w:u w:val="single"/>
          <w:shd w:val="clear" w:color="auto" w:fill="FFFFFF"/>
          <w:rPrChange w:id="965" w:author="恰好钟意." w:date="2025-07-29T11:46:00Z">
            <w:rPr>
              <w:rFonts w:hint="eastAsia" w:ascii="宋体" w:hAnsi="宋体" w:cs="宋体"/>
              <w:kern w:val="0"/>
              <w:sz w:val="24"/>
              <w:u w:val="single"/>
              <w:shd w:val="clear" w:color="auto" w:fill="FFFFFF"/>
            </w:rPr>
          </w:rPrChange>
        </w:rPr>
        <w:t>    </w:t>
      </w:r>
      <w:r>
        <w:rPr>
          <w:rStyle w:val="35"/>
          <w:rFonts w:hint="eastAsia" w:ascii="宋体" w:hAnsi="宋体" w:cs="宋体"/>
          <w:color w:val="auto"/>
          <w:kern w:val="0"/>
          <w:sz w:val="24"/>
          <w:u w:val="single"/>
          <w:shd w:val="clear" w:color="auto" w:fill="FFFFFF"/>
          <w:rPrChange w:id="966"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u w:val="single"/>
          <w:shd w:val="clear" w:color="auto" w:fill="FFFFFF"/>
          <w:rPrChange w:id="967" w:author="恰好钟意." w:date="2025-07-29T11:46:00Z">
            <w:rPr>
              <w:rFonts w:hint="eastAsia" w:ascii="宋体" w:hAnsi="宋体" w:cs="宋体"/>
              <w:kern w:val="0"/>
              <w:sz w:val="24"/>
              <w:u w:val="single"/>
              <w:shd w:val="clear" w:color="auto" w:fill="FFFFFF"/>
            </w:rPr>
          </w:rPrChange>
        </w:rPr>
        <w:t>年   </w:t>
      </w:r>
      <w:r>
        <w:rPr>
          <w:rStyle w:val="35"/>
          <w:rFonts w:hint="eastAsia" w:ascii="宋体" w:hAnsi="宋体" w:cs="宋体"/>
          <w:color w:val="auto"/>
          <w:kern w:val="0"/>
          <w:sz w:val="24"/>
          <w:u w:val="single"/>
          <w:shd w:val="clear" w:color="auto" w:fill="FFFFFF"/>
          <w:rPrChange w:id="968"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u w:val="single"/>
          <w:shd w:val="clear" w:color="auto" w:fill="FFFFFF"/>
          <w:rPrChange w:id="969" w:author="恰好钟意." w:date="2025-07-29T11:46:00Z">
            <w:rPr>
              <w:rFonts w:hint="eastAsia" w:ascii="宋体" w:hAnsi="宋体" w:cs="宋体"/>
              <w:kern w:val="0"/>
              <w:sz w:val="24"/>
              <w:u w:val="single"/>
              <w:shd w:val="clear" w:color="auto" w:fill="FFFFFF"/>
            </w:rPr>
          </w:rPrChange>
        </w:rPr>
        <w:t>月  </w:t>
      </w:r>
      <w:r>
        <w:rPr>
          <w:rStyle w:val="35"/>
          <w:rFonts w:hint="eastAsia" w:ascii="宋体" w:hAnsi="宋体" w:cs="宋体"/>
          <w:color w:val="auto"/>
          <w:kern w:val="0"/>
          <w:sz w:val="24"/>
          <w:u w:val="single"/>
          <w:shd w:val="clear" w:color="auto" w:fill="FFFFFF"/>
          <w:rPrChange w:id="970" w:author="恰好钟意." w:date="2025-07-29T11:46:00Z">
            <w:rPr>
              <w:rStyle w:val="35"/>
              <w:rFonts w:hint="eastAsia" w:ascii="宋体" w:hAnsi="宋体" w:cs="宋体"/>
              <w:kern w:val="0"/>
              <w:sz w:val="24"/>
              <w:u w:val="single"/>
              <w:shd w:val="clear" w:color="auto" w:fill="FFFFFF"/>
            </w:rPr>
          </w:rPrChange>
        </w:rPr>
        <w:t> </w:t>
      </w:r>
      <w:r>
        <w:rPr>
          <w:rFonts w:hint="eastAsia" w:ascii="宋体" w:hAnsi="宋体" w:cs="宋体"/>
          <w:color w:val="auto"/>
          <w:kern w:val="0"/>
          <w:sz w:val="24"/>
          <w:u w:val="single"/>
          <w:shd w:val="clear" w:color="auto" w:fill="FFFFFF"/>
          <w:rPrChange w:id="971" w:author="恰好钟意." w:date="2025-07-29T11:46:00Z">
            <w:rPr>
              <w:rFonts w:hint="eastAsia" w:ascii="宋体" w:hAnsi="宋体" w:cs="宋体"/>
              <w:kern w:val="0"/>
              <w:sz w:val="24"/>
              <w:u w:val="single"/>
              <w:shd w:val="clear" w:color="auto" w:fill="FFFFFF"/>
            </w:rPr>
          </w:rPrChange>
        </w:rPr>
        <w:t>日</w:t>
      </w:r>
    </w:p>
    <w:p w14:paraId="13060A79">
      <w:pPr>
        <w:spacing w:line="400" w:lineRule="exact"/>
        <w:rPr>
          <w:rFonts w:hint="eastAsia" w:ascii="宋体" w:hAnsi="宋体" w:cs="宋体"/>
          <w:color w:val="auto"/>
          <w:sz w:val="24"/>
          <w:rPrChange w:id="972" w:author="恰好钟意." w:date="2025-07-29T11:46:00Z">
            <w:rPr>
              <w:rFonts w:hint="eastAsia" w:ascii="宋体" w:hAnsi="宋体" w:cs="宋体"/>
              <w:sz w:val="24"/>
            </w:rPr>
          </w:rPrChange>
        </w:rPr>
        <w:sectPr>
          <w:pgSz w:w="11906" w:h="16838"/>
          <w:pgMar w:top="1247" w:right="924" w:bottom="1089" w:left="1259" w:header="851" w:footer="646" w:gutter="0"/>
          <w:cols w:space="720" w:num="1"/>
          <w:docGrid w:linePitch="312" w:charSpace="0"/>
        </w:sectPr>
      </w:pPr>
    </w:p>
    <w:p w14:paraId="69CC92B4">
      <w:pPr>
        <w:pStyle w:val="31"/>
        <w:spacing w:line="360" w:lineRule="auto"/>
        <w:jc w:val="center"/>
        <w:outlineLvl w:val="9"/>
        <w:rPr>
          <w:rFonts w:hint="eastAsia" w:hAnsi="宋体" w:cs="宋体"/>
          <w:b/>
          <w:color w:val="auto"/>
          <w:szCs w:val="28"/>
          <w:rPrChange w:id="973" w:author="恰好钟意." w:date="2025-07-29T11:46:00Z">
            <w:rPr>
              <w:rFonts w:hint="eastAsia" w:hAnsi="宋体" w:cs="宋体"/>
              <w:b/>
              <w:szCs w:val="28"/>
            </w:rPr>
          </w:rPrChange>
        </w:rPr>
      </w:pPr>
      <w:r>
        <w:rPr>
          <w:rFonts w:hint="eastAsia" w:hAnsi="宋体" w:cs="宋体"/>
          <w:b/>
          <w:color w:val="auto"/>
          <w:szCs w:val="28"/>
          <w:rPrChange w:id="974" w:author="恰好钟意." w:date="2025-07-29T11:46:00Z">
            <w:rPr>
              <w:rFonts w:hint="eastAsia" w:hAnsi="宋体" w:cs="宋体"/>
              <w:b/>
              <w:szCs w:val="28"/>
            </w:rPr>
          </w:rPrChange>
        </w:rPr>
        <w:t>2、有效营业执照复印件等证明文件</w:t>
      </w:r>
    </w:p>
    <w:p w14:paraId="6824FFEB">
      <w:pPr>
        <w:pStyle w:val="31"/>
        <w:spacing w:line="360" w:lineRule="auto"/>
        <w:jc w:val="center"/>
        <w:outlineLvl w:val="9"/>
        <w:rPr>
          <w:rFonts w:hint="eastAsia" w:hAnsi="宋体" w:cs="宋体"/>
          <w:b/>
          <w:color w:val="auto"/>
          <w:szCs w:val="28"/>
          <w:rPrChange w:id="975" w:author="恰好钟意." w:date="2025-07-29T11:46:00Z">
            <w:rPr>
              <w:rFonts w:hint="eastAsia" w:hAnsi="宋体" w:cs="宋体"/>
              <w:b/>
              <w:szCs w:val="28"/>
            </w:rPr>
          </w:rPrChange>
        </w:rPr>
      </w:pPr>
    </w:p>
    <w:p w14:paraId="6E7AD63A">
      <w:pPr>
        <w:rPr>
          <w:color w:val="auto"/>
          <w:rPrChange w:id="976" w:author="恰好钟意." w:date="2025-07-29T11:46:00Z">
            <w:rPr/>
          </w:rPrChange>
        </w:rPr>
      </w:pPr>
    </w:p>
    <w:p w14:paraId="79795292">
      <w:pPr>
        <w:rPr>
          <w:color w:val="auto"/>
          <w:rPrChange w:id="977" w:author="恰好钟意." w:date="2025-07-29T11:46:00Z">
            <w:rPr/>
          </w:rPrChange>
        </w:rPr>
      </w:pPr>
    </w:p>
    <w:p w14:paraId="3E61B3A2">
      <w:pPr>
        <w:rPr>
          <w:color w:val="auto"/>
          <w:rPrChange w:id="978" w:author="恰好钟意." w:date="2025-07-29T11:46:00Z">
            <w:rPr/>
          </w:rPrChange>
        </w:rPr>
      </w:pPr>
    </w:p>
    <w:p w14:paraId="45352CC9">
      <w:pPr>
        <w:tabs>
          <w:tab w:val="center" w:pos="4861"/>
        </w:tabs>
        <w:jc w:val="left"/>
        <w:rPr>
          <w:color w:val="auto"/>
          <w:rPrChange w:id="979" w:author="恰好钟意." w:date="2025-07-29T11:46:00Z">
            <w:rPr/>
          </w:rPrChange>
        </w:rPr>
        <w:sectPr>
          <w:pgSz w:w="11906" w:h="16838"/>
          <w:pgMar w:top="1247" w:right="924" w:bottom="1089" w:left="1259" w:header="851" w:footer="646" w:gutter="0"/>
          <w:cols w:space="720" w:num="1"/>
          <w:docGrid w:linePitch="312" w:charSpace="0"/>
        </w:sectPr>
      </w:pPr>
      <w:r>
        <w:rPr>
          <w:rFonts w:hint="eastAsia"/>
          <w:color w:val="auto"/>
          <w:rPrChange w:id="980" w:author="恰好钟意." w:date="2025-07-29T11:46:00Z">
            <w:rPr>
              <w:rFonts w:hint="eastAsia"/>
            </w:rPr>
          </w:rPrChange>
        </w:rPr>
        <w:tab/>
      </w:r>
      <w:r>
        <w:rPr>
          <w:rFonts w:hint="eastAsia" w:ascii="宋体" w:hAnsi="宋体" w:eastAsia="新宋体"/>
          <w:color w:val="auto"/>
          <w:sz w:val="24"/>
          <w:rPrChange w:id="981" w:author="恰好钟意." w:date="2025-07-29T11:46:00Z">
            <w:rPr>
              <w:rFonts w:hint="eastAsia" w:ascii="宋体" w:hAnsi="宋体" w:eastAsia="新宋体"/>
              <w:sz w:val="24"/>
            </w:rPr>
          </w:rPrChange>
        </w:rPr>
        <w:t>按网上竞价文件第一章要求提供</w:t>
      </w:r>
    </w:p>
    <w:p w14:paraId="2403FA2E">
      <w:pPr>
        <w:pStyle w:val="31"/>
        <w:spacing w:line="360" w:lineRule="auto"/>
        <w:jc w:val="center"/>
        <w:outlineLvl w:val="9"/>
        <w:rPr>
          <w:rFonts w:hint="eastAsia" w:hAnsi="宋体" w:cs="宋体"/>
          <w:b/>
          <w:color w:val="auto"/>
          <w:szCs w:val="28"/>
          <w:rPrChange w:id="982" w:author="恰好钟意." w:date="2025-07-29T11:46:00Z">
            <w:rPr>
              <w:rFonts w:hint="eastAsia" w:hAnsi="宋体" w:cs="宋体"/>
              <w:b/>
              <w:szCs w:val="28"/>
            </w:rPr>
          </w:rPrChange>
        </w:rPr>
      </w:pPr>
      <w:r>
        <w:rPr>
          <w:rFonts w:hint="eastAsia" w:hAnsi="宋体" w:cs="宋体"/>
          <w:b/>
          <w:color w:val="auto"/>
          <w:szCs w:val="28"/>
          <w:rPrChange w:id="983" w:author="恰好钟意." w:date="2025-07-29T11:46:00Z">
            <w:rPr>
              <w:rFonts w:hint="eastAsia" w:hAnsi="宋体" w:cs="宋体"/>
              <w:b/>
              <w:szCs w:val="28"/>
            </w:rPr>
          </w:rPrChange>
        </w:rPr>
        <w:t>3、单位授权书</w:t>
      </w:r>
    </w:p>
    <w:p w14:paraId="47A18469">
      <w:pPr>
        <w:pStyle w:val="17"/>
        <w:spacing w:before="0" w:beforeAutospacing="0" w:after="0" w:afterAutospacing="0" w:line="420" w:lineRule="exact"/>
        <w:rPr>
          <w:rFonts w:hint="eastAsia"/>
          <w:color w:val="auto"/>
          <w:rPrChange w:id="984" w:author="恰好钟意." w:date="2025-07-29T11:46:00Z">
            <w:rPr>
              <w:rFonts w:hint="eastAsia"/>
            </w:rPr>
          </w:rPrChange>
        </w:rPr>
      </w:pPr>
      <w:r>
        <w:rPr>
          <w:rFonts w:hint="eastAsia"/>
          <w:color w:val="auto"/>
          <w:rPrChange w:id="985" w:author="恰好钟意." w:date="2025-07-29T11:46:00Z">
            <w:rPr>
              <w:rFonts w:hint="eastAsia"/>
            </w:rPr>
          </w:rPrChange>
        </w:rPr>
        <w:t>致：</w:t>
      </w:r>
      <w:r>
        <w:rPr>
          <w:rFonts w:hint="eastAsia"/>
          <w:color w:val="auto"/>
          <w:u w:val="single"/>
          <w:rPrChange w:id="986" w:author="恰好钟意." w:date="2025-07-29T11:46:00Z">
            <w:rPr>
              <w:rFonts w:hint="eastAsia"/>
              <w:u w:val="single"/>
            </w:rPr>
          </w:rPrChange>
        </w:rPr>
        <w:t>（采购人或采购代理机构）</w:t>
      </w:r>
    </w:p>
    <w:p w14:paraId="1A6197D9">
      <w:pPr>
        <w:pStyle w:val="17"/>
        <w:spacing w:before="0" w:beforeAutospacing="0" w:after="0" w:afterAutospacing="0" w:line="420" w:lineRule="exact"/>
        <w:ind w:firstLine="621" w:firstLineChars="259"/>
        <w:rPr>
          <w:rFonts w:hint="eastAsia"/>
          <w:color w:val="auto"/>
          <w:rPrChange w:id="987" w:author="恰好钟意." w:date="2025-07-29T11:46:00Z">
            <w:rPr>
              <w:rFonts w:hint="eastAsia"/>
            </w:rPr>
          </w:rPrChange>
        </w:rPr>
      </w:pPr>
      <w:r>
        <w:rPr>
          <w:rFonts w:hint="eastAsia"/>
          <w:color w:val="auto"/>
          <w:rPrChange w:id="988" w:author="恰好钟意." w:date="2025-07-29T11:46:00Z">
            <w:rPr>
              <w:rFonts w:hint="eastAsia"/>
            </w:rPr>
          </w:rPrChange>
        </w:rPr>
        <w:t>我方的单位负责人</w:t>
      </w:r>
      <w:r>
        <w:rPr>
          <w:rFonts w:hint="eastAsia"/>
          <w:color w:val="auto"/>
          <w:u w:val="single"/>
          <w:rPrChange w:id="989" w:author="恰好钟意." w:date="2025-07-29T11:46:00Z">
            <w:rPr>
              <w:rFonts w:hint="eastAsia"/>
              <w:u w:val="single"/>
            </w:rPr>
          </w:rPrChange>
        </w:rPr>
        <w:t>（填写“单位负责人全名”）</w:t>
      </w:r>
      <w:r>
        <w:rPr>
          <w:rFonts w:hint="eastAsia"/>
          <w:color w:val="auto"/>
          <w:rPrChange w:id="990" w:author="恰好钟意." w:date="2025-07-29T11:46:00Z">
            <w:rPr>
              <w:rFonts w:hint="eastAsia"/>
            </w:rPr>
          </w:rPrChange>
        </w:rPr>
        <w:t>授权</w:t>
      </w:r>
      <w:r>
        <w:rPr>
          <w:rFonts w:hint="eastAsia"/>
          <w:color w:val="auto"/>
          <w:u w:val="single"/>
          <w:rPrChange w:id="991" w:author="恰好钟意." w:date="2025-07-29T11:46:00Z">
            <w:rPr>
              <w:rFonts w:hint="eastAsia"/>
              <w:u w:val="single"/>
            </w:rPr>
          </w:rPrChange>
        </w:rPr>
        <w:t>（填写“供应商代表全名”）</w:t>
      </w:r>
      <w:r>
        <w:rPr>
          <w:rFonts w:hint="eastAsia"/>
          <w:color w:val="auto"/>
          <w:rPrChange w:id="992" w:author="恰好钟意." w:date="2025-07-29T11:46:00Z">
            <w:rPr>
              <w:rFonts w:hint="eastAsia"/>
            </w:rPr>
          </w:rPrChange>
        </w:rPr>
        <w:t>为供应商代表，代表我方参加</w:t>
      </w:r>
      <w:r>
        <w:rPr>
          <w:rFonts w:hint="eastAsia"/>
          <w:color w:val="auto"/>
          <w:u w:val="single"/>
          <w:rPrChange w:id="993" w:author="恰好钟意." w:date="2025-07-29T11:46:00Z">
            <w:rPr>
              <w:rFonts w:hint="eastAsia"/>
              <w:u w:val="single"/>
            </w:rPr>
          </w:rPrChange>
        </w:rPr>
        <w:t>（填写“项目名称”）</w:t>
      </w:r>
      <w:r>
        <w:rPr>
          <w:rFonts w:hint="eastAsia"/>
          <w:color w:val="auto"/>
          <w:rPrChange w:id="994" w:author="恰好钟意." w:date="2025-07-29T11:46:00Z">
            <w:rPr>
              <w:rFonts w:hint="eastAsia"/>
            </w:rPr>
          </w:rPrChange>
        </w:rPr>
        <w:t>项目（项目编号：</w:t>
      </w:r>
      <w:r>
        <w:rPr>
          <w:rFonts w:hint="eastAsia"/>
          <w:color w:val="auto"/>
          <w:u w:val="single"/>
          <w:rPrChange w:id="995" w:author="恰好钟意." w:date="2025-07-29T11:46:00Z">
            <w:rPr>
              <w:rFonts w:hint="eastAsia"/>
              <w:u w:val="single"/>
            </w:rPr>
          </w:rPrChange>
        </w:rPr>
        <w:t>         </w:t>
      </w:r>
      <w:r>
        <w:rPr>
          <w:rFonts w:hint="eastAsia"/>
          <w:color w:val="auto"/>
          <w:rPrChange w:id="996" w:author="恰好钟意." w:date="2025-07-29T11:46:00Z">
            <w:rPr>
              <w:rFonts w:hint="eastAsia"/>
            </w:rPr>
          </w:rPrChang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2D0B224B">
      <w:pPr>
        <w:pStyle w:val="17"/>
        <w:spacing w:before="0" w:beforeAutospacing="0" w:after="0" w:afterAutospacing="0" w:line="420" w:lineRule="exact"/>
        <w:ind w:firstLine="336"/>
        <w:rPr>
          <w:rFonts w:hint="eastAsia"/>
          <w:color w:val="auto"/>
          <w:rPrChange w:id="997" w:author="恰好钟意." w:date="2025-07-29T11:46:00Z">
            <w:rPr>
              <w:rFonts w:hint="eastAsia"/>
            </w:rPr>
          </w:rPrChange>
        </w:rPr>
      </w:pPr>
      <w:r>
        <w:rPr>
          <w:rFonts w:hint="eastAsia"/>
          <w:color w:val="auto"/>
          <w:rPrChange w:id="998" w:author="恰好钟意." w:date="2025-07-29T11:46:00Z">
            <w:rPr>
              <w:rFonts w:hint="eastAsia"/>
            </w:rPr>
          </w:rPrChange>
        </w:rPr>
        <w:t>供应商代表无转委权。特此授权。</w:t>
      </w:r>
    </w:p>
    <w:p w14:paraId="1F2F7582">
      <w:pPr>
        <w:pStyle w:val="17"/>
        <w:spacing w:before="0" w:beforeAutospacing="0" w:after="0" w:afterAutospacing="0" w:line="420" w:lineRule="exact"/>
        <w:jc w:val="center"/>
        <w:outlineLvl w:val="0"/>
        <w:rPr>
          <w:rFonts w:hint="eastAsia"/>
          <w:color w:val="auto"/>
          <w:rPrChange w:id="999" w:author="恰好钟意." w:date="2025-07-29T11:46:00Z">
            <w:rPr>
              <w:rFonts w:hint="eastAsia"/>
            </w:rPr>
          </w:rPrChange>
        </w:rPr>
      </w:pPr>
      <w:r>
        <w:rPr>
          <w:rFonts w:hint="eastAsia"/>
          <w:color w:val="auto"/>
          <w:rPrChange w:id="1000" w:author="恰好钟意." w:date="2025-07-29T11:46:00Z">
            <w:rPr>
              <w:rFonts w:hint="eastAsia"/>
            </w:rPr>
          </w:rPrChange>
        </w:rPr>
        <w:t>（以下无正文）</w:t>
      </w:r>
    </w:p>
    <w:p w14:paraId="7ABBC308">
      <w:pPr>
        <w:pStyle w:val="17"/>
        <w:spacing w:before="0" w:beforeAutospacing="0" w:after="0" w:afterAutospacing="0" w:line="420" w:lineRule="exact"/>
        <w:rPr>
          <w:rFonts w:hint="eastAsia"/>
          <w:color w:val="auto"/>
          <w:rPrChange w:id="1001" w:author="恰好钟意." w:date="2025-07-29T11:46:00Z">
            <w:rPr>
              <w:rFonts w:hint="eastAsia"/>
            </w:rPr>
          </w:rPrChange>
        </w:rPr>
      </w:pPr>
      <w:r>
        <w:rPr>
          <w:rFonts w:hint="eastAsia"/>
          <w:color w:val="auto"/>
          <w:rPrChange w:id="1002" w:author="恰好钟意." w:date="2025-07-29T11:46:00Z">
            <w:rPr>
              <w:rFonts w:hint="eastAsia"/>
            </w:rPr>
          </w:rPrChange>
        </w:rPr>
        <w:t> </w:t>
      </w:r>
    </w:p>
    <w:p w14:paraId="1035FCB3">
      <w:pPr>
        <w:pStyle w:val="17"/>
        <w:spacing w:before="0" w:beforeAutospacing="0" w:after="0" w:afterAutospacing="0" w:line="420" w:lineRule="exact"/>
        <w:rPr>
          <w:rFonts w:hint="eastAsia"/>
          <w:color w:val="auto"/>
          <w:rPrChange w:id="1003" w:author="恰好钟意." w:date="2025-07-29T11:46:00Z">
            <w:rPr>
              <w:rFonts w:hint="eastAsia"/>
            </w:rPr>
          </w:rPrChange>
        </w:rPr>
      </w:pPr>
      <w:r>
        <w:rPr>
          <w:rFonts w:hint="eastAsia"/>
          <w:color w:val="auto"/>
          <w:rPrChange w:id="1004" w:author="恰好钟意." w:date="2025-07-29T11:46:00Z">
            <w:rPr>
              <w:rFonts w:hint="eastAsia"/>
            </w:rPr>
          </w:rPrChange>
        </w:rPr>
        <w:t>单位负责人：</w:t>
      </w:r>
      <w:r>
        <w:rPr>
          <w:rFonts w:hint="eastAsia"/>
          <w:color w:val="auto"/>
          <w:u w:val="single"/>
          <w:rPrChange w:id="1005" w:author="恰好钟意." w:date="2025-07-29T11:46:00Z">
            <w:rPr>
              <w:rFonts w:hint="eastAsia"/>
              <w:u w:val="single"/>
            </w:rPr>
          </w:rPrChange>
        </w:rPr>
        <w:t>       </w:t>
      </w:r>
      <w:r>
        <w:rPr>
          <w:rFonts w:hint="eastAsia"/>
          <w:color w:val="auto"/>
          <w:rPrChange w:id="1006" w:author="恰好钟意." w:date="2025-07-29T11:46:00Z">
            <w:rPr>
              <w:rFonts w:hint="eastAsia"/>
            </w:rPr>
          </w:rPrChange>
        </w:rPr>
        <w:t>身份证号：</w:t>
      </w:r>
      <w:r>
        <w:rPr>
          <w:rFonts w:hint="eastAsia"/>
          <w:color w:val="auto"/>
          <w:u w:val="single"/>
          <w:rPrChange w:id="1007" w:author="恰好钟意." w:date="2025-07-29T11:46:00Z">
            <w:rPr>
              <w:rFonts w:hint="eastAsia"/>
              <w:u w:val="single"/>
            </w:rPr>
          </w:rPrChange>
        </w:rPr>
        <w:t>        </w:t>
      </w:r>
      <w:r>
        <w:rPr>
          <w:rFonts w:hint="eastAsia"/>
          <w:color w:val="auto"/>
          <w:rPrChange w:id="1008" w:author="恰好钟意." w:date="2025-07-29T11:46:00Z">
            <w:rPr>
              <w:rFonts w:hint="eastAsia"/>
            </w:rPr>
          </w:rPrChange>
        </w:rPr>
        <w:t>手机：</w:t>
      </w:r>
      <w:r>
        <w:rPr>
          <w:rFonts w:hint="eastAsia"/>
          <w:color w:val="auto"/>
          <w:u w:val="single"/>
          <w:rPrChange w:id="1009" w:author="恰好钟意." w:date="2025-07-29T11:46:00Z">
            <w:rPr>
              <w:rFonts w:hint="eastAsia"/>
              <w:u w:val="single"/>
            </w:rPr>
          </w:rPrChange>
        </w:rPr>
        <w:t>       </w:t>
      </w:r>
    </w:p>
    <w:p w14:paraId="022C1CFF">
      <w:pPr>
        <w:pStyle w:val="17"/>
        <w:spacing w:before="0" w:beforeAutospacing="0" w:after="0" w:afterAutospacing="0" w:line="420" w:lineRule="exact"/>
        <w:rPr>
          <w:rFonts w:hint="eastAsia"/>
          <w:color w:val="auto"/>
          <w:rPrChange w:id="1010" w:author="恰好钟意." w:date="2025-07-29T11:46:00Z">
            <w:rPr>
              <w:rFonts w:hint="eastAsia"/>
            </w:rPr>
          </w:rPrChange>
        </w:rPr>
      </w:pPr>
      <w:r>
        <w:rPr>
          <w:rFonts w:hint="eastAsia"/>
          <w:color w:val="auto"/>
          <w:rPrChange w:id="1011" w:author="恰好钟意." w:date="2025-07-29T11:46:00Z">
            <w:rPr>
              <w:rFonts w:hint="eastAsia"/>
            </w:rPr>
          </w:rPrChange>
        </w:rPr>
        <w:t>供应商代表：</w:t>
      </w:r>
      <w:r>
        <w:rPr>
          <w:rFonts w:hint="eastAsia"/>
          <w:color w:val="auto"/>
          <w:u w:val="single"/>
          <w:rPrChange w:id="1012" w:author="恰好钟意." w:date="2025-07-29T11:46:00Z">
            <w:rPr>
              <w:rFonts w:hint="eastAsia"/>
              <w:u w:val="single"/>
            </w:rPr>
          </w:rPrChange>
        </w:rPr>
        <w:t>       </w:t>
      </w:r>
      <w:r>
        <w:rPr>
          <w:rFonts w:hint="eastAsia"/>
          <w:color w:val="auto"/>
          <w:rPrChange w:id="1013" w:author="恰好钟意." w:date="2025-07-29T11:46:00Z">
            <w:rPr>
              <w:rFonts w:hint="eastAsia"/>
            </w:rPr>
          </w:rPrChange>
        </w:rPr>
        <w:t>身份证号：</w:t>
      </w:r>
      <w:r>
        <w:rPr>
          <w:rFonts w:hint="eastAsia"/>
          <w:color w:val="auto"/>
          <w:u w:val="single"/>
          <w:rPrChange w:id="1014" w:author="恰好钟意." w:date="2025-07-29T11:46:00Z">
            <w:rPr>
              <w:rFonts w:hint="eastAsia"/>
              <w:u w:val="single"/>
            </w:rPr>
          </w:rPrChange>
        </w:rPr>
        <w:t>       </w:t>
      </w:r>
      <w:r>
        <w:rPr>
          <w:rFonts w:hint="eastAsia"/>
          <w:color w:val="auto"/>
          <w:rPrChange w:id="1015" w:author="恰好钟意." w:date="2025-07-29T11:46:00Z">
            <w:rPr>
              <w:rFonts w:hint="eastAsia"/>
            </w:rPr>
          </w:rPrChange>
        </w:rPr>
        <w:t>手机：</w:t>
      </w:r>
      <w:r>
        <w:rPr>
          <w:rFonts w:hint="eastAsia"/>
          <w:color w:val="auto"/>
          <w:u w:val="single"/>
          <w:rPrChange w:id="1016" w:author="恰好钟意." w:date="2025-07-29T11:46:00Z">
            <w:rPr>
              <w:rFonts w:hint="eastAsia"/>
              <w:u w:val="single"/>
            </w:rPr>
          </w:rPrChange>
        </w:rPr>
        <w:t>       </w:t>
      </w:r>
    </w:p>
    <w:p w14:paraId="71611E6D">
      <w:pPr>
        <w:pStyle w:val="17"/>
        <w:spacing w:before="0" w:beforeAutospacing="0" w:after="0" w:afterAutospacing="0" w:line="420" w:lineRule="exact"/>
        <w:rPr>
          <w:rFonts w:hint="eastAsia"/>
          <w:color w:val="auto"/>
          <w:rPrChange w:id="1017" w:author="恰好钟意." w:date="2025-07-29T11:46:00Z">
            <w:rPr>
              <w:rFonts w:hint="eastAsia"/>
            </w:rPr>
          </w:rPrChange>
        </w:rPr>
      </w:pPr>
      <w:r>
        <w:rPr>
          <w:rFonts w:hint="eastAsia"/>
          <w:color w:val="auto"/>
          <w:rPrChange w:id="1018" w:author="恰好钟意." w:date="2025-07-29T11:46:00Z">
            <w:rPr>
              <w:rFonts w:hint="eastAsia"/>
            </w:rPr>
          </w:rPrChange>
        </w:rPr>
        <w:t> </w:t>
      </w:r>
    </w:p>
    <w:p w14:paraId="35D939DB">
      <w:pPr>
        <w:pStyle w:val="17"/>
        <w:spacing w:before="0" w:beforeAutospacing="0" w:after="0" w:afterAutospacing="0" w:line="420" w:lineRule="exact"/>
        <w:rPr>
          <w:rFonts w:hint="eastAsia"/>
          <w:color w:val="auto"/>
          <w:rPrChange w:id="1019" w:author="恰好钟意." w:date="2025-07-29T11:46:00Z">
            <w:rPr>
              <w:rFonts w:hint="eastAsia"/>
            </w:rPr>
          </w:rPrChange>
        </w:rPr>
      </w:pPr>
      <w:r>
        <w:rPr>
          <w:rFonts w:hint="eastAsia"/>
          <w:color w:val="auto"/>
          <w:rPrChange w:id="1020" w:author="恰好钟意." w:date="2025-07-29T11:46:00Z">
            <w:rPr>
              <w:rFonts w:hint="eastAsia"/>
            </w:rPr>
          </w:rPrChange>
        </w:rPr>
        <w:t>授权方</w:t>
      </w:r>
    </w:p>
    <w:p w14:paraId="698D5382">
      <w:pPr>
        <w:pStyle w:val="17"/>
        <w:spacing w:before="0" w:beforeAutospacing="0" w:after="0" w:afterAutospacing="0" w:line="420" w:lineRule="exact"/>
        <w:rPr>
          <w:rFonts w:hint="eastAsia"/>
          <w:color w:val="auto"/>
          <w:rPrChange w:id="1021" w:author="恰好钟意." w:date="2025-07-29T11:46:00Z">
            <w:rPr>
              <w:rFonts w:hint="eastAsia"/>
            </w:rPr>
          </w:rPrChange>
        </w:rPr>
      </w:pPr>
      <w:r>
        <w:rPr>
          <w:rFonts w:hint="eastAsia"/>
          <w:color w:val="auto"/>
          <w:rPrChange w:id="1022" w:author="恰好钟意." w:date="2025-07-29T11:46:00Z">
            <w:rPr>
              <w:rFonts w:hint="eastAsia"/>
            </w:rPr>
          </w:rPrChange>
        </w:rPr>
        <w:t>供应商：</w:t>
      </w:r>
      <w:r>
        <w:rPr>
          <w:rFonts w:hint="eastAsia"/>
          <w:color w:val="auto"/>
          <w:u w:val="single"/>
          <w:rPrChange w:id="1023" w:author="恰好钟意." w:date="2025-07-29T11:46:00Z">
            <w:rPr>
              <w:rFonts w:hint="eastAsia"/>
              <w:u w:val="single"/>
            </w:rPr>
          </w:rPrChange>
        </w:rPr>
        <w:t>（全称并加盖单位公章）</w:t>
      </w:r>
    </w:p>
    <w:p w14:paraId="6DC990F8">
      <w:pPr>
        <w:pStyle w:val="17"/>
        <w:spacing w:before="0" w:beforeAutospacing="0" w:after="0" w:afterAutospacing="0" w:line="420" w:lineRule="exact"/>
        <w:rPr>
          <w:rFonts w:hint="eastAsia"/>
          <w:color w:val="auto"/>
          <w:rPrChange w:id="1024" w:author="恰好钟意." w:date="2025-07-29T11:46:00Z">
            <w:rPr>
              <w:rFonts w:hint="eastAsia"/>
            </w:rPr>
          </w:rPrChange>
        </w:rPr>
      </w:pPr>
      <w:r>
        <w:rPr>
          <w:rFonts w:hint="eastAsia"/>
          <w:color w:val="auto"/>
          <w:rPrChange w:id="1025" w:author="恰好钟意." w:date="2025-07-29T11:46:00Z">
            <w:rPr>
              <w:rFonts w:hint="eastAsia"/>
            </w:rPr>
          </w:rPrChange>
        </w:rPr>
        <w:t>单位负责人签字或盖章：</w:t>
      </w:r>
      <w:r>
        <w:rPr>
          <w:rFonts w:hint="eastAsia"/>
          <w:color w:val="auto"/>
          <w:u w:val="single"/>
          <w:rPrChange w:id="1026" w:author="恰好钟意." w:date="2025-07-29T11:46:00Z">
            <w:rPr>
              <w:rFonts w:hint="eastAsia"/>
              <w:u w:val="single"/>
            </w:rPr>
          </w:rPrChange>
        </w:rPr>
        <w:t>                   </w:t>
      </w:r>
    </w:p>
    <w:p w14:paraId="68CB65C3">
      <w:pPr>
        <w:pStyle w:val="17"/>
        <w:spacing w:before="0" w:beforeAutospacing="0" w:after="0" w:afterAutospacing="0" w:line="420" w:lineRule="exact"/>
        <w:rPr>
          <w:rFonts w:hint="eastAsia"/>
          <w:color w:val="auto"/>
          <w:rPrChange w:id="1027" w:author="恰好钟意." w:date="2025-07-29T11:46:00Z">
            <w:rPr>
              <w:rFonts w:hint="eastAsia"/>
            </w:rPr>
          </w:rPrChange>
        </w:rPr>
      </w:pPr>
      <w:r>
        <w:rPr>
          <w:rFonts w:hint="eastAsia"/>
          <w:color w:val="auto"/>
          <w:rPrChange w:id="1028" w:author="恰好钟意." w:date="2025-07-29T11:46:00Z">
            <w:rPr>
              <w:rFonts w:hint="eastAsia"/>
            </w:rPr>
          </w:rPrChange>
        </w:rPr>
        <w:t> </w:t>
      </w:r>
    </w:p>
    <w:p w14:paraId="5E0BEACA">
      <w:pPr>
        <w:pStyle w:val="17"/>
        <w:spacing w:before="0" w:beforeAutospacing="0" w:after="0" w:afterAutospacing="0" w:line="420" w:lineRule="exact"/>
        <w:rPr>
          <w:rFonts w:hint="eastAsia"/>
          <w:color w:val="auto"/>
          <w:rPrChange w:id="1029" w:author="恰好钟意." w:date="2025-07-29T11:46:00Z">
            <w:rPr>
              <w:rFonts w:hint="eastAsia"/>
            </w:rPr>
          </w:rPrChange>
        </w:rPr>
      </w:pPr>
      <w:r>
        <w:rPr>
          <w:rFonts w:hint="eastAsia"/>
          <w:color w:val="auto"/>
          <w:rPrChange w:id="1030" w:author="恰好钟意." w:date="2025-07-29T11:46:00Z">
            <w:rPr>
              <w:rFonts w:hint="eastAsia"/>
            </w:rPr>
          </w:rPrChange>
        </w:rPr>
        <w:t>接受授权方</w:t>
      </w:r>
    </w:p>
    <w:p w14:paraId="0A3B3861">
      <w:pPr>
        <w:pStyle w:val="17"/>
        <w:spacing w:before="0" w:beforeAutospacing="0" w:after="0" w:afterAutospacing="0" w:line="420" w:lineRule="exact"/>
        <w:rPr>
          <w:rFonts w:hint="eastAsia"/>
          <w:color w:val="auto"/>
          <w:rPrChange w:id="1031" w:author="恰好钟意." w:date="2025-07-29T11:46:00Z">
            <w:rPr>
              <w:rFonts w:hint="eastAsia"/>
            </w:rPr>
          </w:rPrChange>
        </w:rPr>
      </w:pPr>
      <w:r>
        <w:rPr>
          <w:rFonts w:hint="eastAsia"/>
          <w:color w:val="auto"/>
          <w:rPrChange w:id="1032" w:author="恰好钟意." w:date="2025-07-29T11:46:00Z">
            <w:rPr>
              <w:rFonts w:hint="eastAsia"/>
            </w:rPr>
          </w:rPrChange>
        </w:rPr>
        <w:t>供应商代表签字：</w:t>
      </w:r>
      <w:r>
        <w:rPr>
          <w:rFonts w:hint="eastAsia"/>
          <w:color w:val="auto"/>
          <w:u w:val="single"/>
          <w:rPrChange w:id="1033" w:author="恰好钟意." w:date="2025-07-29T11:46:00Z">
            <w:rPr>
              <w:rFonts w:hint="eastAsia"/>
              <w:u w:val="single"/>
            </w:rPr>
          </w:rPrChange>
        </w:rPr>
        <w:t>                   </w:t>
      </w:r>
    </w:p>
    <w:p w14:paraId="1CEE916B">
      <w:pPr>
        <w:pStyle w:val="17"/>
        <w:spacing w:before="0" w:beforeAutospacing="0" w:after="0" w:afterAutospacing="0" w:line="420" w:lineRule="exact"/>
        <w:rPr>
          <w:rFonts w:hint="eastAsia"/>
          <w:color w:val="auto"/>
          <w:rPrChange w:id="1034" w:author="恰好钟意." w:date="2025-07-29T11:46:00Z">
            <w:rPr>
              <w:rFonts w:hint="eastAsia"/>
            </w:rPr>
          </w:rPrChange>
        </w:rPr>
      </w:pPr>
      <w:r>
        <w:rPr>
          <w:rFonts w:hint="eastAsia"/>
          <w:color w:val="auto"/>
          <w:rPrChange w:id="1035" w:author="恰好钟意." w:date="2025-07-29T11:46:00Z">
            <w:rPr>
              <w:rFonts w:hint="eastAsia"/>
            </w:rPr>
          </w:rPrChange>
        </w:rPr>
        <w:t> </w:t>
      </w:r>
    </w:p>
    <w:p w14:paraId="074D87D9">
      <w:pPr>
        <w:pStyle w:val="17"/>
        <w:spacing w:before="0" w:beforeAutospacing="0" w:after="0" w:afterAutospacing="0" w:line="420" w:lineRule="exact"/>
        <w:jc w:val="right"/>
        <w:rPr>
          <w:rFonts w:hint="eastAsia"/>
          <w:color w:val="auto"/>
          <w:rPrChange w:id="1036" w:author="恰好钟意." w:date="2025-07-29T11:46:00Z">
            <w:rPr>
              <w:rFonts w:hint="eastAsia"/>
            </w:rPr>
          </w:rPrChange>
        </w:rPr>
      </w:pPr>
      <w:r>
        <w:rPr>
          <w:rFonts w:hint="eastAsia"/>
          <w:color w:val="auto"/>
          <w:rPrChange w:id="1037" w:author="恰好钟意." w:date="2025-07-29T11:46:00Z">
            <w:rPr>
              <w:rFonts w:hint="eastAsia"/>
            </w:rPr>
          </w:rPrChange>
        </w:rPr>
        <w:t>签署日期：</w:t>
      </w:r>
      <w:r>
        <w:rPr>
          <w:rFonts w:hint="eastAsia"/>
          <w:color w:val="auto"/>
          <w:u w:val="single"/>
          <w:rPrChange w:id="1038" w:author="恰好钟意." w:date="2025-07-29T11:46:00Z">
            <w:rPr>
              <w:rFonts w:hint="eastAsia"/>
              <w:u w:val="single"/>
            </w:rPr>
          </w:rPrChange>
        </w:rPr>
        <w:t>    </w:t>
      </w:r>
      <w:r>
        <w:rPr>
          <w:rFonts w:hint="eastAsia"/>
          <w:color w:val="auto"/>
          <w:rPrChange w:id="1039" w:author="恰好钟意." w:date="2025-07-29T11:46:00Z">
            <w:rPr>
              <w:rFonts w:hint="eastAsia"/>
            </w:rPr>
          </w:rPrChange>
        </w:rPr>
        <w:t>年</w:t>
      </w:r>
      <w:r>
        <w:rPr>
          <w:rFonts w:hint="eastAsia"/>
          <w:color w:val="auto"/>
          <w:u w:val="single"/>
          <w:rPrChange w:id="1040" w:author="恰好钟意." w:date="2025-07-29T11:46:00Z">
            <w:rPr>
              <w:rFonts w:hint="eastAsia"/>
              <w:u w:val="single"/>
            </w:rPr>
          </w:rPrChange>
        </w:rPr>
        <w:t>   </w:t>
      </w:r>
      <w:r>
        <w:rPr>
          <w:rFonts w:hint="eastAsia"/>
          <w:color w:val="auto"/>
          <w:rPrChange w:id="1041" w:author="恰好钟意." w:date="2025-07-29T11:46:00Z">
            <w:rPr>
              <w:rFonts w:hint="eastAsia"/>
            </w:rPr>
          </w:rPrChange>
        </w:rPr>
        <w:t>月</w:t>
      </w:r>
      <w:r>
        <w:rPr>
          <w:rFonts w:hint="eastAsia"/>
          <w:color w:val="auto"/>
          <w:u w:val="single"/>
          <w:rPrChange w:id="1042" w:author="恰好钟意." w:date="2025-07-29T11:46:00Z">
            <w:rPr>
              <w:rFonts w:hint="eastAsia"/>
              <w:u w:val="single"/>
            </w:rPr>
          </w:rPrChange>
        </w:rPr>
        <w:t>   </w:t>
      </w:r>
      <w:r>
        <w:rPr>
          <w:rFonts w:hint="eastAsia"/>
          <w:color w:val="auto"/>
          <w:rPrChange w:id="1043" w:author="恰好钟意." w:date="2025-07-29T11:46:00Z">
            <w:rPr>
              <w:rFonts w:hint="eastAsia"/>
            </w:rPr>
          </w:rPrChange>
        </w:rPr>
        <w:t>日</w:t>
      </w:r>
    </w:p>
    <w:p w14:paraId="4461385E">
      <w:pPr>
        <w:pStyle w:val="17"/>
        <w:spacing w:before="0" w:beforeAutospacing="0" w:after="0" w:afterAutospacing="0" w:line="420" w:lineRule="exact"/>
        <w:rPr>
          <w:rFonts w:hint="eastAsia"/>
          <w:color w:val="auto"/>
          <w:rPrChange w:id="1044" w:author="恰好钟意." w:date="2025-07-29T11:46:00Z">
            <w:rPr>
              <w:rFonts w:hint="eastAsia"/>
            </w:rPr>
          </w:rPrChange>
        </w:rPr>
      </w:pPr>
      <w:r>
        <w:rPr>
          <w:rFonts w:hint="eastAsia"/>
          <w:color w:val="auto"/>
          <w:rPrChange w:id="1045" w:author="恰好钟意." w:date="2025-07-29T11:46:00Z">
            <w:rPr>
              <w:rFonts w:hint="eastAsia"/>
            </w:rPr>
          </w:rPrChange>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7763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60BC5240">
            <w:pPr>
              <w:pStyle w:val="17"/>
              <w:spacing w:before="0" w:beforeAutospacing="0" w:after="0" w:afterAutospacing="0" w:line="420" w:lineRule="exact"/>
              <w:jc w:val="center"/>
              <w:rPr>
                <w:rFonts w:hint="eastAsia"/>
                <w:color w:val="auto"/>
                <w:rPrChange w:id="1046" w:author="恰好钟意." w:date="2025-07-29T11:46:00Z">
                  <w:rPr>
                    <w:rFonts w:hint="eastAsia"/>
                  </w:rPr>
                </w:rPrChange>
              </w:rPr>
            </w:pPr>
            <w:r>
              <w:rPr>
                <w:rStyle w:val="25"/>
                <w:rFonts w:hint="eastAsia"/>
                <w:color w:val="auto"/>
                <w:rPrChange w:id="1047" w:author="恰好钟意." w:date="2025-07-29T11:46:00Z">
                  <w:rPr>
                    <w:rStyle w:val="25"/>
                    <w:rFonts w:hint="eastAsia"/>
                  </w:rPr>
                </w:rPrChange>
              </w:rPr>
              <w:t> </w:t>
            </w:r>
          </w:p>
          <w:p w14:paraId="33AC54DE">
            <w:pPr>
              <w:pStyle w:val="17"/>
              <w:spacing w:before="0" w:beforeAutospacing="0" w:after="0" w:afterAutospacing="0" w:line="420" w:lineRule="exact"/>
              <w:jc w:val="center"/>
              <w:rPr>
                <w:rFonts w:hint="eastAsia"/>
                <w:color w:val="auto"/>
                <w:rPrChange w:id="1048" w:author="恰好钟意." w:date="2025-07-29T11:46:00Z">
                  <w:rPr>
                    <w:rFonts w:hint="eastAsia"/>
                  </w:rPr>
                </w:rPrChange>
              </w:rPr>
            </w:pPr>
            <w:r>
              <w:rPr>
                <w:rStyle w:val="25"/>
                <w:rFonts w:hint="eastAsia"/>
                <w:color w:val="auto"/>
                <w:rPrChange w:id="1049" w:author="恰好钟意." w:date="2025-07-29T11:46:00Z">
                  <w:rPr>
                    <w:rStyle w:val="25"/>
                    <w:rFonts w:hint="eastAsia"/>
                  </w:rPr>
                </w:rPrChange>
              </w:rPr>
              <w:t>要求：真实有效且内容完整、清晰、整洁。</w:t>
            </w:r>
          </w:p>
          <w:p w14:paraId="75408689">
            <w:pPr>
              <w:pStyle w:val="17"/>
              <w:spacing w:before="0" w:beforeAutospacing="0" w:after="0" w:afterAutospacing="0" w:line="420" w:lineRule="exact"/>
              <w:jc w:val="center"/>
              <w:rPr>
                <w:rFonts w:hint="eastAsia"/>
                <w:color w:val="auto"/>
                <w:rPrChange w:id="1050" w:author="恰好钟意." w:date="2025-07-29T11:46:00Z">
                  <w:rPr>
                    <w:rFonts w:hint="eastAsia"/>
                  </w:rPr>
                </w:rPrChange>
              </w:rPr>
            </w:pPr>
            <w:r>
              <w:rPr>
                <w:rStyle w:val="25"/>
                <w:rFonts w:hint="eastAsia"/>
                <w:color w:val="auto"/>
                <w:rPrChange w:id="1051" w:author="恰好钟意." w:date="2025-07-29T11:46:00Z">
                  <w:rPr>
                    <w:rStyle w:val="25"/>
                    <w:rFonts w:hint="eastAsia"/>
                  </w:rPr>
                </w:rPrChange>
              </w:rPr>
              <w:t> </w:t>
            </w:r>
          </w:p>
        </w:tc>
      </w:tr>
    </w:tbl>
    <w:p w14:paraId="1D3520E1">
      <w:pPr>
        <w:spacing w:line="400" w:lineRule="exact"/>
        <w:rPr>
          <w:rFonts w:hint="eastAsia" w:ascii="宋体" w:hAnsi="宋体" w:cs="宋体"/>
          <w:bCs/>
          <w:color w:val="auto"/>
          <w:kern w:val="0"/>
          <w:szCs w:val="21"/>
          <w:rPrChange w:id="1052" w:author="恰好钟意." w:date="2025-07-29T11:46:00Z">
            <w:rPr>
              <w:rFonts w:hint="eastAsia" w:ascii="宋体" w:hAnsi="宋体" w:cs="宋体"/>
              <w:bCs/>
              <w:kern w:val="0"/>
              <w:szCs w:val="21"/>
            </w:rPr>
          </w:rPrChange>
        </w:rPr>
      </w:pPr>
      <w:r>
        <w:rPr>
          <w:rFonts w:hint="eastAsia" w:ascii="宋体" w:hAnsi="宋体" w:cs="宋体"/>
          <w:color w:val="auto"/>
          <w:szCs w:val="21"/>
          <w:rPrChange w:id="1053" w:author="恰好钟意." w:date="2025-07-29T11:46:00Z">
            <w:rPr>
              <w:rFonts w:hint="eastAsia" w:ascii="宋体" w:hAnsi="宋体" w:cs="宋体"/>
              <w:szCs w:val="21"/>
            </w:rPr>
          </w:rPrChange>
        </w:rPr>
        <w:t>注：1、法定代表人（单位负责人）身份证复印件、被授权人身份证复印件须</w:t>
      </w:r>
      <w:r>
        <w:rPr>
          <w:rFonts w:hint="eastAsia" w:ascii="宋体" w:hAnsi="宋体" w:cs="宋体"/>
          <w:bCs/>
          <w:color w:val="auto"/>
          <w:kern w:val="0"/>
          <w:szCs w:val="21"/>
          <w:rPrChange w:id="1054" w:author="恰好钟意." w:date="2025-07-29T11:46:00Z">
            <w:rPr>
              <w:rFonts w:hint="eastAsia" w:ascii="宋体" w:hAnsi="宋体" w:cs="宋体"/>
              <w:bCs/>
              <w:kern w:val="0"/>
              <w:szCs w:val="21"/>
            </w:rPr>
          </w:rPrChange>
        </w:rPr>
        <w:t>加盖单位公章。</w:t>
      </w:r>
    </w:p>
    <w:p w14:paraId="1A3B1448">
      <w:pPr>
        <w:spacing w:line="400" w:lineRule="exact"/>
        <w:ind w:firstLine="420"/>
        <w:rPr>
          <w:rFonts w:hint="eastAsia" w:ascii="宋体" w:hAnsi="宋体" w:cs="宋体"/>
          <w:bCs/>
          <w:color w:val="auto"/>
          <w:kern w:val="0"/>
          <w:szCs w:val="21"/>
          <w:rPrChange w:id="1055" w:author="恰好钟意." w:date="2025-07-29T11:46:00Z">
            <w:rPr>
              <w:rFonts w:hint="eastAsia" w:ascii="宋体" w:hAnsi="宋体" w:cs="宋体"/>
              <w:bCs/>
              <w:kern w:val="0"/>
              <w:szCs w:val="21"/>
            </w:rPr>
          </w:rPrChange>
        </w:rPr>
      </w:pPr>
      <w:r>
        <w:rPr>
          <w:rFonts w:hint="eastAsia" w:ascii="宋体" w:hAnsi="宋体" w:cs="宋体"/>
          <w:bCs/>
          <w:color w:val="auto"/>
          <w:kern w:val="0"/>
          <w:szCs w:val="21"/>
          <w:rPrChange w:id="1056" w:author="恰好钟意." w:date="2025-07-29T11:46:00Z">
            <w:rPr>
              <w:rFonts w:hint="eastAsia" w:ascii="宋体" w:hAnsi="宋体" w:cs="宋体"/>
              <w:bCs/>
              <w:kern w:val="0"/>
              <w:szCs w:val="21"/>
            </w:rPr>
          </w:rPrChange>
        </w:rPr>
        <w:t>2、</w:t>
      </w:r>
      <w:r>
        <w:rPr>
          <w:rFonts w:ascii="宋体" w:hAnsi="宋体" w:cs="宋体"/>
          <w:bCs/>
          <w:color w:val="auto"/>
          <w:kern w:val="0"/>
          <w:szCs w:val="21"/>
          <w:rPrChange w:id="1057" w:author="恰好钟意." w:date="2025-07-29T11:46:00Z">
            <w:rPr>
              <w:rFonts w:ascii="宋体" w:hAnsi="宋体" w:cs="宋体"/>
              <w:bCs/>
              <w:kern w:val="0"/>
              <w:szCs w:val="21"/>
            </w:rPr>
          </w:rPrChang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Change w:id="1058" w:author="恰好钟意." w:date="2025-07-29T11:46:00Z">
            <w:rPr>
              <w:rFonts w:hint="eastAsia" w:ascii="宋体" w:hAnsi="宋体" w:cs="宋体"/>
              <w:bCs/>
              <w:kern w:val="0"/>
              <w:szCs w:val="21"/>
            </w:rPr>
          </w:rPrChange>
        </w:rPr>
        <w:t>报价</w:t>
      </w:r>
      <w:r>
        <w:rPr>
          <w:rFonts w:ascii="宋体" w:hAnsi="宋体" w:cs="宋体"/>
          <w:bCs/>
          <w:color w:val="auto"/>
          <w:kern w:val="0"/>
          <w:szCs w:val="21"/>
          <w:rPrChange w:id="1059" w:author="恰好钟意." w:date="2025-07-29T11:46:00Z">
            <w:rPr>
              <w:rFonts w:ascii="宋体" w:hAnsi="宋体" w:cs="宋体"/>
              <w:bCs/>
              <w:kern w:val="0"/>
              <w:szCs w:val="21"/>
            </w:rPr>
          </w:rPrChange>
        </w:rPr>
        <w:t>的，“单位负责人”指代表单位行使职权的主要负责人，即与实际提交的“营业执照等证明文件”载明的一致。</w:t>
      </w:r>
      <w:r>
        <w:rPr>
          <w:rFonts w:hint="eastAsia" w:ascii="宋体" w:hAnsi="宋体" w:cs="宋体"/>
          <w:bCs/>
          <w:color w:val="auto"/>
          <w:kern w:val="0"/>
          <w:szCs w:val="21"/>
          <w:rPrChange w:id="1060" w:author="恰好钟意." w:date="2025-07-29T11:46:00Z">
            <w:rPr>
              <w:rFonts w:hint="eastAsia" w:ascii="宋体" w:hAnsi="宋体" w:cs="宋体"/>
              <w:bCs/>
              <w:kern w:val="0"/>
              <w:szCs w:val="21"/>
            </w:rPr>
          </w:rPrChange>
        </w:rPr>
        <w:t>供应商</w:t>
      </w:r>
      <w:r>
        <w:rPr>
          <w:rFonts w:ascii="宋体" w:hAnsi="宋体" w:cs="宋体"/>
          <w:bCs/>
          <w:color w:val="auto"/>
          <w:kern w:val="0"/>
          <w:szCs w:val="21"/>
          <w:rPrChange w:id="1061" w:author="恰好钟意." w:date="2025-07-29T11:46:00Z">
            <w:rPr>
              <w:rFonts w:ascii="宋体" w:hAnsi="宋体" w:cs="宋体"/>
              <w:bCs/>
              <w:kern w:val="0"/>
              <w:szCs w:val="21"/>
            </w:rPr>
          </w:rPrChange>
        </w:rPr>
        <w:t>（自然人除外）：若</w:t>
      </w:r>
      <w:r>
        <w:rPr>
          <w:rFonts w:hint="eastAsia" w:ascii="宋体" w:hAnsi="宋体" w:cs="宋体"/>
          <w:bCs/>
          <w:color w:val="auto"/>
          <w:kern w:val="0"/>
          <w:szCs w:val="21"/>
          <w:rPrChange w:id="1062" w:author="恰好钟意." w:date="2025-07-29T11:46:00Z">
            <w:rPr>
              <w:rFonts w:hint="eastAsia" w:ascii="宋体" w:hAnsi="宋体" w:cs="宋体"/>
              <w:bCs/>
              <w:kern w:val="0"/>
              <w:szCs w:val="21"/>
            </w:rPr>
          </w:rPrChange>
        </w:rPr>
        <w:t>供应商代表</w:t>
      </w:r>
      <w:r>
        <w:rPr>
          <w:rFonts w:ascii="宋体" w:hAnsi="宋体" w:cs="宋体"/>
          <w:bCs/>
          <w:color w:val="auto"/>
          <w:kern w:val="0"/>
          <w:szCs w:val="21"/>
          <w:rPrChange w:id="1063" w:author="恰好钟意." w:date="2025-07-29T11:46:00Z">
            <w:rPr>
              <w:rFonts w:ascii="宋体" w:hAnsi="宋体" w:cs="宋体"/>
              <w:bCs/>
              <w:kern w:val="0"/>
              <w:szCs w:val="21"/>
            </w:rPr>
          </w:rPrChange>
        </w:rPr>
        <w:t>为单位负责人授权的委托代理人，应提供本授权书；若</w:t>
      </w:r>
      <w:r>
        <w:rPr>
          <w:rFonts w:hint="eastAsia" w:ascii="宋体" w:hAnsi="宋体" w:cs="宋体"/>
          <w:bCs/>
          <w:color w:val="auto"/>
          <w:kern w:val="0"/>
          <w:szCs w:val="21"/>
          <w:rPrChange w:id="1064" w:author="恰好钟意." w:date="2025-07-29T11:46:00Z">
            <w:rPr>
              <w:rFonts w:hint="eastAsia" w:ascii="宋体" w:hAnsi="宋体" w:cs="宋体"/>
              <w:bCs/>
              <w:kern w:val="0"/>
              <w:szCs w:val="21"/>
            </w:rPr>
          </w:rPrChange>
        </w:rPr>
        <w:t>供应商代表</w:t>
      </w:r>
      <w:r>
        <w:rPr>
          <w:rFonts w:ascii="宋体" w:hAnsi="宋体" w:cs="宋体"/>
          <w:bCs/>
          <w:color w:val="auto"/>
          <w:kern w:val="0"/>
          <w:szCs w:val="21"/>
          <w:rPrChange w:id="1065" w:author="恰好钟意." w:date="2025-07-29T11:46:00Z">
            <w:rPr>
              <w:rFonts w:ascii="宋体" w:hAnsi="宋体" w:cs="宋体"/>
              <w:bCs/>
              <w:kern w:val="0"/>
              <w:szCs w:val="21"/>
            </w:rPr>
          </w:rPrChange>
        </w:rPr>
        <w:t>为单位负责人，应在此项下提交其身份证正反面复印件，可不提供本授权书。</w:t>
      </w:r>
    </w:p>
    <w:p w14:paraId="6785DF00">
      <w:pPr>
        <w:spacing w:line="360" w:lineRule="auto"/>
        <w:jc w:val="center"/>
        <w:outlineLvl w:val="2"/>
        <w:rPr>
          <w:rFonts w:hint="eastAsia" w:ascii="宋体" w:hAnsi="宋体"/>
          <w:b/>
          <w:color w:val="auto"/>
          <w:sz w:val="32"/>
          <w:szCs w:val="22"/>
          <w:rPrChange w:id="1066" w:author="恰好钟意." w:date="2025-07-29T11:46:00Z">
            <w:rPr>
              <w:rFonts w:hint="eastAsia" w:ascii="宋体" w:hAnsi="宋体"/>
              <w:b/>
              <w:sz w:val="32"/>
              <w:szCs w:val="22"/>
            </w:rPr>
          </w:rPrChange>
        </w:rPr>
      </w:pPr>
      <w:r>
        <w:rPr>
          <w:rFonts w:hint="eastAsia" w:ascii="宋体" w:hAnsi="宋体"/>
          <w:b/>
          <w:color w:val="auto"/>
          <w:sz w:val="32"/>
          <w:szCs w:val="22"/>
          <w:rPrChange w:id="1067" w:author="恰好钟意." w:date="2025-07-29T11:46:00Z">
            <w:rPr>
              <w:rFonts w:hint="eastAsia" w:ascii="宋体" w:hAnsi="宋体"/>
              <w:b/>
              <w:sz w:val="32"/>
              <w:szCs w:val="22"/>
            </w:rPr>
          </w:rPrChange>
        </w:rPr>
        <w:t>4.特定资格要求（若有）</w:t>
      </w:r>
    </w:p>
    <w:p w14:paraId="15C902D5">
      <w:pPr>
        <w:spacing w:line="360" w:lineRule="auto"/>
        <w:jc w:val="center"/>
        <w:outlineLvl w:val="2"/>
        <w:rPr>
          <w:rFonts w:hint="eastAsia" w:ascii="宋体" w:hAnsi="宋体"/>
          <w:b/>
          <w:color w:val="auto"/>
          <w:sz w:val="32"/>
          <w:szCs w:val="22"/>
          <w:rPrChange w:id="1068" w:author="恰好钟意." w:date="2025-07-29T11:46:00Z">
            <w:rPr>
              <w:rFonts w:hint="eastAsia" w:ascii="宋体" w:hAnsi="宋体"/>
              <w:b/>
              <w:sz w:val="32"/>
              <w:szCs w:val="22"/>
            </w:rPr>
          </w:rPrChange>
        </w:rPr>
      </w:pPr>
    </w:p>
    <w:p w14:paraId="5B7E5435">
      <w:pPr>
        <w:spacing w:line="360" w:lineRule="auto"/>
        <w:jc w:val="center"/>
        <w:outlineLvl w:val="2"/>
        <w:rPr>
          <w:rFonts w:hint="eastAsia" w:ascii="宋体" w:hAnsi="宋体"/>
          <w:b/>
          <w:color w:val="auto"/>
          <w:sz w:val="32"/>
          <w:szCs w:val="22"/>
          <w:rPrChange w:id="1069" w:author="恰好钟意." w:date="2025-07-29T11:46:00Z">
            <w:rPr>
              <w:rFonts w:hint="eastAsia" w:ascii="宋体" w:hAnsi="宋体"/>
              <w:b/>
              <w:sz w:val="32"/>
              <w:szCs w:val="22"/>
            </w:rPr>
          </w:rPrChange>
        </w:rPr>
      </w:pPr>
      <w:r>
        <w:rPr>
          <w:rFonts w:hint="eastAsia" w:ascii="宋体" w:hAnsi="宋体"/>
          <w:b/>
          <w:color w:val="auto"/>
          <w:sz w:val="32"/>
          <w:szCs w:val="22"/>
          <w:rPrChange w:id="1070" w:author="恰好钟意." w:date="2025-07-29T11:46:00Z">
            <w:rPr>
              <w:rFonts w:hint="eastAsia" w:ascii="宋体" w:hAnsi="宋体"/>
              <w:b/>
              <w:sz w:val="32"/>
              <w:szCs w:val="22"/>
            </w:rPr>
          </w:rPrChange>
        </w:rPr>
        <w:t>按网上竞价文件第一章要求提供</w:t>
      </w:r>
    </w:p>
    <w:p w14:paraId="18716340">
      <w:pPr>
        <w:spacing w:line="360" w:lineRule="auto"/>
        <w:jc w:val="center"/>
        <w:outlineLvl w:val="2"/>
        <w:rPr>
          <w:rFonts w:hint="eastAsia" w:ascii="宋体" w:hAnsi="宋体"/>
          <w:b/>
          <w:color w:val="auto"/>
          <w:sz w:val="32"/>
          <w:szCs w:val="22"/>
          <w:rPrChange w:id="1071" w:author="恰好钟意." w:date="2025-07-29T11:46:00Z">
            <w:rPr>
              <w:rFonts w:hint="eastAsia" w:ascii="宋体" w:hAnsi="宋体"/>
              <w:b/>
              <w:sz w:val="32"/>
              <w:szCs w:val="22"/>
            </w:rPr>
          </w:rPrChange>
        </w:rPr>
      </w:pPr>
    </w:p>
    <w:p w14:paraId="50F95A9A">
      <w:pPr>
        <w:spacing w:line="360" w:lineRule="auto"/>
        <w:jc w:val="center"/>
        <w:outlineLvl w:val="2"/>
        <w:rPr>
          <w:rFonts w:hint="eastAsia" w:ascii="宋体" w:hAnsi="宋体"/>
          <w:b/>
          <w:color w:val="auto"/>
          <w:sz w:val="32"/>
          <w:szCs w:val="22"/>
          <w:rPrChange w:id="1072" w:author="恰好钟意." w:date="2025-07-29T11:46:00Z">
            <w:rPr>
              <w:rFonts w:hint="eastAsia" w:ascii="宋体" w:hAnsi="宋体"/>
              <w:b/>
              <w:sz w:val="32"/>
              <w:szCs w:val="22"/>
            </w:rPr>
          </w:rPrChange>
        </w:rPr>
      </w:pPr>
    </w:p>
    <w:p w14:paraId="0915A34F">
      <w:pPr>
        <w:spacing w:line="360" w:lineRule="auto"/>
        <w:jc w:val="center"/>
        <w:outlineLvl w:val="2"/>
        <w:rPr>
          <w:rFonts w:hint="eastAsia" w:ascii="宋体" w:hAnsi="宋体"/>
          <w:b/>
          <w:color w:val="auto"/>
          <w:sz w:val="32"/>
          <w:szCs w:val="22"/>
          <w:rPrChange w:id="1073" w:author="恰好钟意." w:date="2025-07-29T11:46:00Z">
            <w:rPr>
              <w:rFonts w:hint="eastAsia" w:ascii="宋体" w:hAnsi="宋体"/>
              <w:b/>
              <w:sz w:val="32"/>
              <w:szCs w:val="22"/>
            </w:rPr>
          </w:rPrChange>
        </w:rPr>
      </w:pPr>
    </w:p>
    <w:p w14:paraId="1E26CD9E">
      <w:pPr>
        <w:spacing w:line="360" w:lineRule="auto"/>
        <w:jc w:val="center"/>
        <w:outlineLvl w:val="2"/>
        <w:rPr>
          <w:rFonts w:hint="eastAsia" w:ascii="宋体" w:hAnsi="宋体"/>
          <w:b/>
          <w:color w:val="auto"/>
          <w:sz w:val="32"/>
          <w:szCs w:val="22"/>
          <w:rPrChange w:id="1074" w:author="恰好钟意." w:date="2025-07-29T11:46:00Z">
            <w:rPr>
              <w:rFonts w:hint="eastAsia" w:ascii="宋体" w:hAnsi="宋体"/>
              <w:b/>
              <w:sz w:val="32"/>
              <w:szCs w:val="22"/>
            </w:rPr>
          </w:rPrChange>
        </w:rPr>
      </w:pPr>
    </w:p>
    <w:p w14:paraId="51AAD78D">
      <w:pPr>
        <w:spacing w:line="360" w:lineRule="auto"/>
        <w:jc w:val="center"/>
        <w:outlineLvl w:val="2"/>
        <w:rPr>
          <w:rFonts w:hint="eastAsia" w:ascii="宋体" w:hAnsi="宋体"/>
          <w:b/>
          <w:color w:val="auto"/>
          <w:sz w:val="32"/>
          <w:szCs w:val="22"/>
          <w:rPrChange w:id="1075" w:author="恰好钟意." w:date="2025-07-29T11:46:00Z">
            <w:rPr>
              <w:rFonts w:hint="eastAsia" w:ascii="宋体" w:hAnsi="宋体"/>
              <w:b/>
              <w:sz w:val="32"/>
              <w:szCs w:val="22"/>
            </w:rPr>
          </w:rPrChange>
        </w:rPr>
      </w:pPr>
    </w:p>
    <w:p w14:paraId="221C1C0F">
      <w:pPr>
        <w:spacing w:line="360" w:lineRule="auto"/>
        <w:jc w:val="center"/>
        <w:outlineLvl w:val="2"/>
        <w:rPr>
          <w:rFonts w:hint="eastAsia" w:ascii="宋体" w:hAnsi="宋体"/>
          <w:b/>
          <w:color w:val="auto"/>
          <w:sz w:val="32"/>
          <w:szCs w:val="22"/>
          <w:rPrChange w:id="1076" w:author="恰好钟意." w:date="2025-07-29T11:46:00Z">
            <w:rPr>
              <w:rFonts w:hint="eastAsia" w:ascii="宋体" w:hAnsi="宋体"/>
              <w:b/>
              <w:sz w:val="32"/>
              <w:szCs w:val="22"/>
            </w:rPr>
          </w:rPrChange>
        </w:rPr>
      </w:pPr>
    </w:p>
    <w:p w14:paraId="2B6D2B24">
      <w:pPr>
        <w:spacing w:line="360" w:lineRule="auto"/>
        <w:jc w:val="center"/>
        <w:outlineLvl w:val="2"/>
        <w:rPr>
          <w:rFonts w:hint="eastAsia" w:ascii="宋体" w:hAnsi="宋体"/>
          <w:b/>
          <w:color w:val="auto"/>
          <w:sz w:val="32"/>
          <w:szCs w:val="22"/>
          <w:rPrChange w:id="1077" w:author="恰好钟意." w:date="2025-07-29T11:46:00Z">
            <w:rPr>
              <w:rFonts w:hint="eastAsia" w:ascii="宋体" w:hAnsi="宋体"/>
              <w:b/>
              <w:sz w:val="32"/>
              <w:szCs w:val="22"/>
            </w:rPr>
          </w:rPrChange>
        </w:rPr>
      </w:pPr>
    </w:p>
    <w:p w14:paraId="161CC6B1">
      <w:pPr>
        <w:spacing w:line="360" w:lineRule="auto"/>
        <w:jc w:val="center"/>
        <w:outlineLvl w:val="2"/>
        <w:rPr>
          <w:rFonts w:hint="eastAsia" w:ascii="宋体" w:hAnsi="宋体"/>
          <w:b/>
          <w:color w:val="auto"/>
          <w:sz w:val="32"/>
          <w:szCs w:val="22"/>
          <w:rPrChange w:id="1078" w:author="恰好钟意." w:date="2025-07-29T11:46:00Z">
            <w:rPr>
              <w:rFonts w:hint="eastAsia" w:ascii="宋体" w:hAnsi="宋体"/>
              <w:b/>
              <w:sz w:val="32"/>
              <w:szCs w:val="22"/>
            </w:rPr>
          </w:rPrChange>
        </w:rPr>
      </w:pPr>
    </w:p>
    <w:p w14:paraId="68FF3A22">
      <w:pPr>
        <w:spacing w:line="360" w:lineRule="auto"/>
        <w:jc w:val="center"/>
        <w:outlineLvl w:val="2"/>
        <w:rPr>
          <w:rFonts w:hint="eastAsia" w:ascii="宋体" w:hAnsi="宋体"/>
          <w:b/>
          <w:color w:val="auto"/>
          <w:sz w:val="32"/>
          <w:szCs w:val="22"/>
          <w:rPrChange w:id="1079" w:author="恰好钟意." w:date="2025-07-29T11:46:00Z">
            <w:rPr>
              <w:rFonts w:hint="eastAsia" w:ascii="宋体" w:hAnsi="宋体"/>
              <w:b/>
              <w:sz w:val="32"/>
              <w:szCs w:val="22"/>
            </w:rPr>
          </w:rPrChange>
        </w:rPr>
      </w:pPr>
    </w:p>
    <w:p w14:paraId="22660F48">
      <w:pPr>
        <w:spacing w:line="360" w:lineRule="auto"/>
        <w:jc w:val="center"/>
        <w:outlineLvl w:val="2"/>
        <w:rPr>
          <w:rFonts w:hint="eastAsia" w:ascii="宋体" w:hAnsi="宋体"/>
          <w:b/>
          <w:color w:val="auto"/>
          <w:sz w:val="32"/>
          <w:szCs w:val="22"/>
          <w:rPrChange w:id="1080" w:author="恰好钟意." w:date="2025-07-29T11:46:00Z">
            <w:rPr>
              <w:rFonts w:hint="eastAsia" w:ascii="宋体" w:hAnsi="宋体"/>
              <w:b/>
              <w:sz w:val="32"/>
              <w:szCs w:val="22"/>
            </w:rPr>
          </w:rPrChange>
        </w:rPr>
      </w:pPr>
    </w:p>
    <w:p w14:paraId="40650A55">
      <w:pPr>
        <w:spacing w:line="360" w:lineRule="auto"/>
        <w:jc w:val="center"/>
        <w:outlineLvl w:val="2"/>
        <w:rPr>
          <w:rFonts w:hint="eastAsia" w:ascii="宋体" w:hAnsi="宋体"/>
          <w:b/>
          <w:color w:val="auto"/>
          <w:sz w:val="32"/>
          <w:szCs w:val="22"/>
          <w:rPrChange w:id="1081" w:author="恰好钟意." w:date="2025-07-29T11:46:00Z">
            <w:rPr>
              <w:rFonts w:hint="eastAsia" w:ascii="宋体" w:hAnsi="宋体"/>
              <w:b/>
              <w:sz w:val="32"/>
              <w:szCs w:val="22"/>
            </w:rPr>
          </w:rPrChange>
        </w:rPr>
      </w:pPr>
    </w:p>
    <w:p w14:paraId="7F4A3C29">
      <w:pPr>
        <w:spacing w:line="360" w:lineRule="auto"/>
        <w:jc w:val="center"/>
        <w:outlineLvl w:val="2"/>
        <w:rPr>
          <w:rFonts w:hint="eastAsia" w:ascii="宋体" w:hAnsi="宋体"/>
          <w:b/>
          <w:color w:val="auto"/>
          <w:sz w:val="32"/>
          <w:szCs w:val="22"/>
          <w:rPrChange w:id="1082" w:author="恰好钟意." w:date="2025-07-29T11:46:00Z">
            <w:rPr>
              <w:rFonts w:hint="eastAsia" w:ascii="宋体" w:hAnsi="宋体"/>
              <w:b/>
              <w:sz w:val="32"/>
              <w:szCs w:val="22"/>
            </w:rPr>
          </w:rPrChange>
        </w:rPr>
      </w:pPr>
    </w:p>
    <w:p w14:paraId="5DF2F691">
      <w:pPr>
        <w:spacing w:line="360" w:lineRule="auto"/>
        <w:outlineLvl w:val="2"/>
        <w:rPr>
          <w:rFonts w:hint="eastAsia" w:ascii="宋体" w:hAnsi="宋体"/>
          <w:b/>
          <w:color w:val="auto"/>
          <w:sz w:val="32"/>
          <w:szCs w:val="22"/>
          <w:rPrChange w:id="1083" w:author="恰好钟意." w:date="2025-07-29T11:46:00Z">
            <w:rPr>
              <w:rFonts w:hint="eastAsia" w:ascii="宋体" w:hAnsi="宋体"/>
              <w:b/>
              <w:sz w:val="32"/>
              <w:szCs w:val="22"/>
            </w:rPr>
          </w:rPrChange>
        </w:rPr>
      </w:pPr>
    </w:p>
    <w:p w14:paraId="4CE9F450">
      <w:pPr>
        <w:pStyle w:val="4"/>
        <w:rPr>
          <w:rFonts w:ascii="Times New Roman" w:hAnsi="Times New Roman"/>
          <w:color w:val="auto"/>
          <w:rPrChange w:id="1084" w:author="恰好钟意." w:date="2025-07-29T11:46:00Z">
            <w:rPr>
              <w:rFonts w:ascii="Times New Roman" w:hAnsi="Times New Roman"/>
            </w:rPr>
          </w:rPrChange>
        </w:rPr>
      </w:pPr>
    </w:p>
    <w:p w14:paraId="464E8085">
      <w:pPr>
        <w:rPr>
          <w:rFonts w:ascii="Times New Roman" w:hAnsi="Times New Roman"/>
          <w:b/>
          <w:color w:val="auto"/>
          <w:sz w:val="32"/>
          <w:rPrChange w:id="1085" w:author="恰好钟意." w:date="2025-07-29T11:46:00Z">
            <w:rPr>
              <w:rFonts w:ascii="Times New Roman" w:hAnsi="Times New Roman"/>
              <w:b/>
              <w:sz w:val="32"/>
            </w:rPr>
          </w:rPrChange>
        </w:rPr>
      </w:pPr>
    </w:p>
    <w:p w14:paraId="4CA557E4">
      <w:pPr>
        <w:pStyle w:val="4"/>
        <w:rPr>
          <w:rFonts w:ascii="Times New Roman" w:hAnsi="Times New Roman"/>
          <w:color w:val="auto"/>
          <w:rPrChange w:id="1086" w:author="恰好钟意." w:date="2025-07-29T11:46:00Z">
            <w:rPr>
              <w:rFonts w:ascii="Times New Roman" w:hAnsi="Times New Roman"/>
            </w:rPr>
          </w:rPrChange>
        </w:rPr>
      </w:pPr>
    </w:p>
    <w:p w14:paraId="7E299D0B">
      <w:pPr>
        <w:rPr>
          <w:rFonts w:ascii="Times New Roman" w:hAnsi="Times New Roman"/>
          <w:b/>
          <w:color w:val="auto"/>
          <w:sz w:val="32"/>
          <w:rPrChange w:id="1087" w:author="恰好钟意." w:date="2025-07-29T11:46:00Z">
            <w:rPr>
              <w:rFonts w:ascii="Times New Roman" w:hAnsi="Times New Roman"/>
              <w:b/>
              <w:sz w:val="32"/>
            </w:rPr>
          </w:rPrChange>
        </w:rPr>
      </w:pPr>
    </w:p>
    <w:p w14:paraId="1D7A9952">
      <w:pPr>
        <w:spacing w:line="360" w:lineRule="auto"/>
        <w:jc w:val="center"/>
        <w:outlineLvl w:val="2"/>
        <w:rPr>
          <w:rFonts w:ascii="楷体_GB2312" w:eastAsia="楷体_GB2312"/>
          <w:b/>
          <w:color w:val="auto"/>
          <w:sz w:val="40"/>
          <w:szCs w:val="40"/>
          <w:rPrChange w:id="1088" w:author="恰好钟意." w:date="2025-07-29T11:46:00Z">
            <w:rPr>
              <w:rFonts w:ascii="楷体_GB2312" w:eastAsia="楷体_GB2312"/>
              <w:b/>
              <w:sz w:val="40"/>
              <w:szCs w:val="40"/>
            </w:rPr>
          </w:rPrChange>
        </w:rPr>
      </w:pPr>
      <w:r>
        <w:rPr>
          <w:rFonts w:hint="eastAsia" w:ascii="宋体" w:hAnsi="宋体"/>
          <w:b/>
          <w:color w:val="auto"/>
          <w:sz w:val="28"/>
          <w:szCs w:val="28"/>
          <w:rPrChange w:id="1089" w:author="恰好钟意." w:date="2025-07-29T11:46:00Z">
            <w:rPr>
              <w:rFonts w:hint="eastAsia" w:ascii="宋体" w:hAnsi="宋体"/>
              <w:b/>
              <w:sz w:val="28"/>
              <w:szCs w:val="28"/>
            </w:rPr>
          </w:rPrChange>
        </w:rPr>
        <w:t>5.供应商需提供的其他材料</w:t>
      </w:r>
    </w:p>
    <w:p w14:paraId="0358AF0B">
      <w:pPr>
        <w:pStyle w:val="36"/>
        <w:spacing w:line="360" w:lineRule="auto"/>
        <w:jc w:val="center"/>
        <w:outlineLvl w:val="2"/>
        <w:rPr>
          <w:rFonts w:ascii="宋体" w:hAnsi="宋体" w:cs="宋体"/>
          <w:color w:val="auto"/>
          <w:sz w:val="24"/>
          <w:szCs w:val="24"/>
          <w:rPrChange w:id="1090" w:author="恰好钟意." w:date="2025-07-29T11:46:00Z">
            <w:rPr>
              <w:rFonts w:ascii="宋体" w:hAnsi="宋体" w:cs="宋体"/>
              <w:sz w:val="24"/>
              <w:szCs w:val="24"/>
            </w:rPr>
          </w:rPrChange>
        </w:rPr>
      </w:pPr>
      <w:r>
        <w:rPr>
          <w:rFonts w:ascii="宋体" w:hAnsi="宋体" w:cs="宋体"/>
          <w:bCs/>
          <w:color w:val="auto"/>
          <w:sz w:val="24"/>
          <w:szCs w:val="24"/>
          <w:rPrChange w:id="1091" w:author="恰好钟意." w:date="2025-07-29T11:46:00Z">
            <w:rPr>
              <w:rFonts w:ascii="宋体" w:hAnsi="宋体" w:cs="宋体"/>
              <w:bCs/>
              <w:sz w:val="24"/>
              <w:szCs w:val="24"/>
            </w:rPr>
          </w:rPrChange>
        </w:rPr>
        <w:t>（1）</w:t>
      </w:r>
      <w:r>
        <w:rPr>
          <w:rFonts w:ascii="宋体" w:hAnsi="宋体" w:cs="宋体"/>
          <w:color w:val="auto"/>
          <w:sz w:val="24"/>
          <w:szCs w:val="24"/>
          <w:rPrChange w:id="1092" w:author="恰好钟意." w:date="2025-07-29T11:46:00Z">
            <w:rPr>
              <w:rFonts w:ascii="宋体" w:hAnsi="宋体" w:cs="宋体"/>
              <w:sz w:val="24"/>
              <w:szCs w:val="24"/>
            </w:rPr>
          </w:rPrChange>
        </w:rPr>
        <w:t>标的说明一览表</w:t>
      </w:r>
    </w:p>
    <w:p w14:paraId="7C3FDAB6">
      <w:pPr>
        <w:pStyle w:val="36"/>
        <w:spacing w:line="360" w:lineRule="auto"/>
        <w:ind w:firstLine="480"/>
        <w:jc w:val="both"/>
        <w:rPr>
          <w:rFonts w:ascii="宋体" w:hAnsi="宋体" w:cs="宋体"/>
          <w:color w:val="auto"/>
          <w:sz w:val="24"/>
          <w:szCs w:val="24"/>
          <w:rPrChange w:id="1093" w:author="恰好钟意." w:date="2025-07-29T11:46:00Z">
            <w:rPr>
              <w:rFonts w:ascii="宋体" w:hAnsi="宋体" w:cs="宋体"/>
              <w:sz w:val="24"/>
              <w:szCs w:val="24"/>
            </w:rPr>
          </w:rPrChange>
        </w:rPr>
      </w:pPr>
      <w:r>
        <w:rPr>
          <w:rFonts w:ascii="宋体" w:hAnsi="宋体" w:cs="宋体"/>
          <w:color w:val="auto"/>
          <w:sz w:val="24"/>
          <w:szCs w:val="24"/>
          <w:rPrChange w:id="1094" w:author="恰好钟意." w:date="2025-07-29T11:46:00Z">
            <w:rPr>
              <w:rFonts w:ascii="宋体" w:hAnsi="宋体" w:cs="宋体"/>
              <w:sz w:val="24"/>
              <w:szCs w:val="24"/>
            </w:rPr>
          </w:rPrChange>
        </w:rPr>
        <w:t>项目编号：</w:t>
      </w:r>
      <w:r>
        <w:rPr>
          <w:rFonts w:ascii="宋体" w:hAnsi="宋体" w:cs="宋体"/>
          <w:color w:val="auto"/>
          <w:sz w:val="24"/>
          <w:szCs w:val="24"/>
          <w:u w:val="single"/>
          <w:rPrChange w:id="1095" w:author="恰好钟意." w:date="2025-07-29T11:46:00Z">
            <w:rPr>
              <w:rFonts w:ascii="宋体" w:hAnsi="宋体" w:cs="宋体"/>
              <w:sz w:val="24"/>
              <w:szCs w:val="24"/>
              <w:u w:val="single"/>
            </w:rPr>
          </w:rPrChang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2D8B1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38B66E48">
            <w:pPr>
              <w:pStyle w:val="36"/>
              <w:spacing w:line="360" w:lineRule="auto"/>
              <w:jc w:val="center"/>
              <w:rPr>
                <w:rFonts w:ascii="宋体" w:hAnsi="宋体" w:cs="宋体"/>
                <w:color w:val="auto"/>
                <w:sz w:val="24"/>
                <w:szCs w:val="24"/>
                <w:rPrChange w:id="1096" w:author="恰好钟意." w:date="2025-07-29T11:46:00Z">
                  <w:rPr>
                    <w:rFonts w:ascii="宋体" w:hAnsi="宋体" w:cs="宋体"/>
                    <w:sz w:val="24"/>
                    <w:szCs w:val="24"/>
                  </w:rPr>
                </w:rPrChange>
              </w:rPr>
            </w:pPr>
            <w:r>
              <w:rPr>
                <w:rFonts w:ascii="宋体" w:hAnsi="宋体" w:cs="宋体"/>
                <w:color w:val="auto"/>
                <w:sz w:val="24"/>
                <w:szCs w:val="24"/>
                <w:rPrChange w:id="1097" w:author="恰好钟意." w:date="2025-07-29T11:46:00Z">
                  <w:rPr>
                    <w:rFonts w:ascii="宋体" w:hAnsi="宋体" w:cs="宋体"/>
                    <w:sz w:val="24"/>
                    <w:szCs w:val="24"/>
                  </w:rPr>
                </w:rPrChange>
              </w:rPr>
              <w:t>合同包</w:t>
            </w:r>
          </w:p>
        </w:tc>
        <w:tc>
          <w:tcPr>
            <w:tcW w:w="509" w:type="pct"/>
          </w:tcPr>
          <w:p w14:paraId="49B184DD">
            <w:pPr>
              <w:pStyle w:val="36"/>
              <w:spacing w:line="360" w:lineRule="auto"/>
              <w:jc w:val="center"/>
              <w:rPr>
                <w:rFonts w:ascii="宋体" w:hAnsi="宋体" w:cs="宋体"/>
                <w:color w:val="auto"/>
                <w:sz w:val="24"/>
                <w:szCs w:val="24"/>
                <w:rPrChange w:id="1098" w:author="恰好钟意." w:date="2025-07-29T11:46:00Z">
                  <w:rPr>
                    <w:rFonts w:ascii="宋体" w:hAnsi="宋体" w:cs="宋体"/>
                    <w:sz w:val="24"/>
                    <w:szCs w:val="24"/>
                  </w:rPr>
                </w:rPrChange>
              </w:rPr>
            </w:pPr>
            <w:r>
              <w:rPr>
                <w:rFonts w:ascii="宋体" w:hAnsi="宋体" w:cs="宋体"/>
                <w:color w:val="auto"/>
                <w:sz w:val="24"/>
                <w:szCs w:val="24"/>
                <w:rPrChange w:id="1099" w:author="恰好钟意." w:date="2025-07-29T11:46:00Z">
                  <w:rPr>
                    <w:rFonts w:ascii="宋体" w:hAnsi="宋体" w:cs="宋体"/>
                    <w:sz w:val="24"/>
                    <w:szCs w:val="24"/>
                  </w:rPr>
                </w:rPrChange>
              </w:rPr>
              <w:t>品目号</w:t>
            </w:r>
          </w:p>
        </w:tc>
        <w:tc>
          <w:tcPr>
            <w:tcW w:w="1254" w:type="pct"/>
          </w:tcPr>
          <w:p w14:paraId="3A4301C7">
            <w:pPr>
              <w:pStyle w:val="36"/>
              <w:spacing w:line="360" w:lineRule="auto"/>
              <w:jc w:val="center"/>
              <w:rPr>
                <w:rFonts w:ascii="宋体" w:hAnsi="宋体" w:cs="宋体"/>
                <w:color w:val="auto"/>
                <w:sz w:val="24"/>
                <w:szCs w:val="24"/>
                <w:rPrChange w:id="1100" w:author="恰好钟意." w:date="2025-07-29T11:46:00Z">
                  <w:rPr>
                    <w:rFonts w:ascii="宋体" w:hAnsi="宋体" w:cs="宋体"/>
                    <w:sz w:val="24"/>
                    <w:szCs w:val="24"/>
                  </w:rPr>
                </w:rPrChange>
              </w:rPr>
            </w:pPr>
            <w:r>
              <w:rPr>
                <w:rFonts w:ascii="宋体" w:hAnsi="宋体" w:cs="宋体"/>
                <w:color w:val="auto"/>
                <w:sz w:val="24"/>
                <w:szCs w:val="24"/>
                <w:rPrChange w:id="1101" w:author="恰好钟意." w:date="2025-07-29T11:46:00Z">
                  <w:rPr>
                    <w:rFonts w:ascii="宋体" w:hAnsi="宋体" w:cs="宋体"/>
                    <w:sz w:val="24"/>
                    <w:szCs w:val="24"/>
                  </w:rPr>
                </w:rPrChange>
              </w:rPr>
              <w:t>货物名称/服务名称/工程名称</w:t>
            </w:r>
          </w:p>
        </w:tc>
        <w:tc>
          <w:tcPr>
            <w:tcW w:w="1092" w:type="pct"/>
          </w:tcPr>
          <w:p w14:paraId="37A813EC">
            <w:pPr>
              <w:pStyle w:val="36"/>
              <w:spacing w:line="360" w:lineRule="auto"/>
              <w:jc w:val="center"/>
              <w:rPr>
                <w:rFonts w:ascii="宋体" w:hAnsi="宋体" w:cs="宋体"/>
                <w:color w:val="auto"/>
                <w:sz w:val="24"/>
                <w:szCs w:val="24"/>
                <w:rPrChange w:id="1102" w:author="恰好钟意." w:date="2025-07-29T11:46:00Z">
                  <w:rPr>
                    <w:rFonts w:ascii="宋体" w:hAnsi="宋体" w:cs="宋体"/>
                    <w:sz w:val="24"/>
                    <w:szCs w:val="24"/>
                  </w:rPr>
                </w:rPrChange>
              </w:rPr>
            </w:pPr>
            <w:r>
              <w:rPr>
                <w:rFonts w:ascii="宋体" w:hAnsi="宋体" w:cs="宋体"/>
                <w:color w:val="auto"/>
                <w:sz w:val="24"/>
                <w:szCs w:val="24"/>
                <w:rPrChange w:id="1103" w:author="恰好钟意." w:date="2025-07-29T11:46:00Z">
                  <w:rPr>
                    <w:rFonts w:ascii="宋体" w:hAnsi="宋体" w:cs="宋体"/>
                    <w:sz w:val="24"/>
                    <w:szCs w:val="24"/>
                  </w:rPr>
                </w:rPrChange>
              </w:rPr>
              <w:t>数量/</w:t>
            </w:r>
            <w:r>
              <w:rPr>
                <w:rFonts w:hint="default" w:ascii="宋体" w:hAnsi="宋体" w:cs="宋体"/>
                <w:color w:val="auto"/>
                <w:sz w:val="24"/>
                <w:szCs w:val="24"/>
                <w:rPrChange w:id="1104" w:author="恰好钟意." w:date="2025-07-29T11:46:00Z">
                  <w:rPr>
                    <w:rFonts w:hint="default" w:ascii="宋体" w:hAnsi="宋体" w:cs="宋体"/>
                    <w:sz w:val="24"/>
                    <w:szCs w:val="24"/>
                  </w:rPr>
                </w:rPrChange>
              </w:rPr>
              <w:t>服务期限</w:t>
            </w:r>
            <w:r>
              <w:rPr>
                <w:rFonts w:ascii="宋体" w:hAnsi="宋体" w:cs="宋体"/>
                <w:color w:val="auto"/>
                <w:sz w:val="24"/>
                <w:szCs w:val="24"/>
                <w:rPrChange w:id="1105" w:author="恰好钟意." w:date="2025-07-29T11:46:00Z">
                  <w:rPr>
                    <w:rFonts w:ascii="宋体" w:hAnsi="宋体" w:cs="宋体"/>
                    <w:sz w:val="24"/>
                    <w:szCs w:val="24"/>
                  </w:rPr>
                </w:rPrChange>
              </w:rPr>
              <w:t>/施工工期</w:t>
            </w:r>
          </w:p>
        </w:tc>
        <w:tc>
          <w:tcPr>
            <w:tcW w:w="475" w:type="pct"/>
          </w:tcPr>
          <w:p w14:paraId="46111C67">
            <w:pPr>
              <w:pStyle w:val="36"/>
              <w:spacing w:line="360" w:lineRule="auto"/>
              <w:jc w:val="center"/>
              <w:rPr>
                <w:rFonts w:ascii="宋体" w:hAnsi="宋体" w:cs="宋体"/>
                <w:color w:val="auto"/>
                <w:sz w:val="24"/>
                <w:szCs w:val="24"/>
                <w:rPrChange w:id="1106" w:author="恰好钟意." w:date="2025-07-29T11:46:00Z">
                  <w:rPr>
                    <w:rFonts w:ascii="宋体" w:hAnsi="宋体" w:cs="宋体"/>
                    <w:sz w:val="24"/>
                    <w:szCs w:val="24"/>
                  </w:rPr>
                </w:rPrChange>
              </w:rPr>
            </w:pPr>
            <w:r>
              <w:rPr>
                <w:rFonts w:ascii="宋体" w:hAnsi="宋体" w:cs="宋体"/>
                <w:color w:val="auto"/>
                <w:sz w:val="24"/>
                <w:szCs w:val="24"/>
                <w:rPrChange w:id="1107" w:author="恰好钟意." w:date="2025-07-29T11:46:00Z">
                  <w:rPr>
                    <w:rFonts w:ascii="宋体" w:hAnsi="宋体" w:cs="宋体"/>
                    <w:sz w:val="24"/>
                    <w:szCs w:val="24"/>
                  </w:rPr>
                </w:rPrChange>
              </w:rPr>
              <w:t>规格</w:t>
            </w:r>
          </w:p>
        </w:tc>
        <w:tc>
          <w:tcPr>
            <w:tcW w:w="833" w:type="pct"/>
          </w:tcPr>
          <w:p w14:paraId="197B62D4">
            <w:pPr>
              <w:pStyle w:val="36"/>
              <w:spacing w:line="360" w:lineRule="auto"/>
              <w:jc w:val="center"/>
              <w:rPr>
                <w:rFonts w:ascii="宋体" w:hAnsi="宋体" w:cs="宋体"/>
                <w:color w:val="auto"/>
                <w:sz w:val="24"/>
                <w:szCs w:val="24"/>
                <w:rPrChange w:id="1108" w:author="恰好钟意." w:date="2025-07-29T11:46:00Z">
                  <w:rPr>
                    <w:rFonts w:ascii="宋体" w:hAnsi="宋体" w:cs="宋体"/>
                    <w:sz w:val="24"/>
                    <w:szCs w:val="24"/>
                  </w:rPr>
                </w:rPrChange>
              </w:rPr>
            </w:pPr>
            <w:r>
              <w:rPr>
                <w:rFonts w:ascii="宋体" w:hAnsi="宋体" w:cs="宋体"/>
                <w:color w:val="auto"/>
                <w:sz w:val="24"/>
                <w:szCs w:val="24"/>
                <w:rPrChange w:id="1109" w:author="恰好钟意." w:date="2025-07-29T11:46:00Z">
                  <w:rPr>
                    <w:rFonts w:ascii="宋体" w:hAnsi="宋体" w:cs="宋体"/>
                    <w:sz w:val="24"/>
                    <w:szCs w:val="24"/>
                  </w:rPr>
                </w:rPrChange>
              </w:rPr>
              <w:t>来源地</w:t>
            </w:r>
          </w:p>
        </w:tc>
      </w:tr>
      <w:tr w14:paraId="784C6C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BE99697">
            <w:pPr>
              <w:pStyle w:val="36"/>
              <w:spacing w:line="360" w:lineRule="auto"/>
              <w:jc w:val="both"/>
              <w:rPr>
                <w:rFonts w:ascii="宋体" w:hAnsi="宋体" w:cs="宋体"/>
                <w:color w:val="auto"/>
                <w:sz w:val="24"/>
                <w:szCs w:val="24"/>
                <w:rPrChange w:id="1110" w:author="恰好钟意." w:date="2025-07-29T11:46:00Z">
                  <w:rPr>
                    <w:rFonts w:ascii="宋体" w:hAnsi="宋体" w:cs="宋体"/>
                    <w:sz w:val="24"/>
                    <w:szCs w:val="24"/>
                  </w:rPr>
                </w:rPrChange>
              </w:rPr>
            </w:pPr>
            <w:r>
              <w:rPr>
                <w:rFonts w:ascii="宋体" w:hAnsi="宋体" w:cs="宋体"/>
                <w:color w:val="auto"/>
                <w:sz w:val="24"/>
                <w:szCs w:val="24"/>
                <w:rPrChange w:id="1111" w:author="恰好钟意." w:date="2025-07-29T11:46:00Z">
                  <w:rPr>
                    <w:rFonts w:ascii="宋体" w:hAnsi="宋体" w:cs="宋体"/>
                    <w:sz w:val="24"/>
                    <w:szCs w:val="24"/>
                  </w:rPr>
                </w:rPrChange>
              </w:rPr>
              <w:t>*</w:t>
            </w:r>
          </w:p>
        </w:tc>
        <w:tc>
          <w:tcPr>
            <w:tcW w:w="509" w:type="pct"/>
          </w:tcPr>
          <w:p w14:paraId="5B430402">
            <w:pPr>
              <w:pStyle w:val="36"/>
              <w:spacing w:line="360" w:lineRule="auto"/>
              <w:jc w:val="both"/>
              <w:rPr>
                <w:rFonts w:ascii="宋体" w:hAnsi="宋体" w:cs="宋体"/>
                <w:color w:val="auto"/>
                <w:sz w:val="24"/>
                <w:szCs w:val="24"/>
                <w:rPrChange w:id="1112" w:author="恰好钟意." w:date="2025-07-29T11:46:00Z">
                  <w:rPr>
                    <w:rFonts w:ascii="宋体" w:hAnsi="宋体" w:cs="宋体"/>
                    <w:sz w:val="24"/>
                    <w:szCs w:val="24"/>
                  </w:rPr>
                </w:rPrChange>
              </w:rPr>
            </w:pPr>
            <w:r>
              <w:rPr>
                <w:rFonts w:ascii="宋体" w:hAnsi="宋体" w:cs="宋体"/>
                <w:color w:val="auto"/>
                <w:sz w:val="24"/>
                <w:szCs w:val="24"/>
                <w:rPrChange w:id="1113" w:author="恰好钟意." w:date="2025-07-29T11:46:00Z">
                  <w:rPr>
                    <w:rFonts w:ascii="宋体" w:hAnsi="宋体" w:cs="宋体"/>
                    <w:sz w:val="24"/>
                    <w:szCs w:val="24"/>
                  </w:rPr>
                </w:rPrChange>
              </w:rPr>
              <w:t>*-1</w:t>
            </w:r>
          </w:p>
        </w:tc>
        <w:tc>
          <w:tcPr>
            <w:tcW w:w="1254" w:type="pct"/>
          </w:tcPr>
          <w:p w14:paraId="34FDA2CF">
            <w:pPr>
              <w:spacing w:line="360" w:lineRule="auto"/>
              <w:rPr>
                <w:rFonts w:hint="eastAsia" w:ascii="宋体" w:hAnsi="宋体" w:cs="宋体"/>
                <w:color w:val="auto"/>
                <w:sz w:val="24"/>
                <w:rPrChange w:id="1114" w:author="恰好钟意." w:date="2025-07-29T11:46:00Z">
                  <w:rPr>
                    <w:rFonts w:hint="eastAsia" w:ascii="宋体" w:hAnsi="宋体" w:cs="宋体"/>
                    <w:sz w:val="24"/>
                  </w:rPr>
                </w:rPrChange>
              </w:rPr>
            </w:pPr>
          </w:p>
        </w:tc>
        <w:tc>
          <w:tcPr>
            <w:tcW w:w="1092" w:type="pct"/>
          </w:tcPr>
          <w:p w14:paraId="015BB020">
            <w:pPr>
              <w:spacing w:line="360" w:lineRule="auto"/>
              <w:rPr>
                <w:rFonts w:hint="eastAsia" w:ascii="宋体" w:hAnsi="宋体" w:cs="宋体"/>
                <w:color w:val="auto"/>
                <w:sz w:val="24"/>
                <w:rPrChange w:id="1115" w:author="恰好钟意." w:date="2025-07-29T11:46:00Z">
                  <w:rPr>
                    <w:rFonts w:hint="eastAsia" w:ascii="宋体" w:hAnsi="宋体" w:cs="宋体"/>
                    <w:sz w:val="24"/>
                  </w:rPr>
                </w:rPrChange>
              </w:rPr>
            </w:pPr>
          </w:p>
        </w:tc>
        <w:tc>
          <w:tcPr>
            <w:tcW w:w="475" w:type="pct"/>
          </w:tcPr>
          <w:p w14:paraId="358075B2">
            <w:pPr>
              <w:spacing w:line="360" w:lineRule="auto"/>
              <w:rPr>
                <w:rFonts w:hint="eastAsia" w:ascii="宋体" w:hAnsi="宋体" w:cs="宋体"/>
                <w:color w:val="auto"/>
                <w:sz w:val="24"/>
                <w:rPrChange w:id="1116" w:author="恰好钟意." w:date="2025-07-29T11:46:00Z">
                  <w:rPr>
                    <w:rFonts w:hint="eastAsia" w:ascii="宋体" w:hAnsi="宋体" w:cs="宋体"/>
                    <w:sz w:val="24"/>
                  </w:rPr>
                </w:rPrChange>
              </w:rPr>
            </w:pPr>
          </w:p>
        </w:tc>
        <w:tc>
          <w:tcPr>
            <w:tcW w:w="833" w:type="pct"/>
          </w:tcPr>
          <w:p w14:paraId="1C2FFEBD">
            <w:pPr>
              <w:spacing w:line="360" w:lineRule="auto"/>
              <w:rPr>
                <w:rFonts w:hint="eastAsia" w:ascii="宋体" w:hAnsi="宋体" w:cs="宋体"/>
                <w:color w:val="auto"/>
                <w:sz w:val="24"/>
                <w:rPrChange w:id="1117" w:author="恰好钟意." w:date="2025-07-29T11:46:00Z">
                  <w:rPr>
                    <w:rFonts w:hint="eastAsia" w:ascii="宋体" w:hAnsi="宋体" w:cs="宋体"/>
                    <w:sz w:val="24"/>
                  </w:rPr>
                </w:rPrChange>
              </w:rPr>
            </w:pPr>
          </w:p>
        </w:tc>
      </w:tr>
      <w:tr w14:paraId="6BBCE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6DD152B">
            <w:pPr>
              <w:spacing w:line="360" w:lineRule="auto"/>
              <w:rPr>
                <w:rFonts w:hint="eastAsia" w:ascii="宋体" w:hAnsi="宋体" w:cs="宋体"/>
                <w:color w:val="auto"/>
                <w:sz w:val="24"/>
                <w:rPrChange w:id="1118" w:author="恰好钟意." w:date="2025-07-29T11:46:00Z">
                  <w:rPr>
                    <w:rFonts w:hint="eastAsia" w:ascii="宋体" w:hAnsi="宋体" w:cs="宋体"/>
                    <w:sz w:val="24"/>
                  </w:rPr>
                </w:rPrChange>
              </w:rPr>
            </w:pPr>
          </w:p>
        </w:tc>
        <w:tc>
          <w:tcPr>
            <w:tcW w:w="509" w:type="pct"/>
          </w:tcPr>
          <w:p w14:paraId="0A81CABF">
            <w:pPr>
              <w:pStyle w:val="36"/>
              <w:spacing w:line="360" w:lineRule="auto"/>
              <w:jc w:val="both"/>
              <w:rPr>
                <w:rFonts w:ascii="宋体" w:hAnsi="宋体" w:cs="宋体"/>
                <w:color w:val="auto"/>
                <w:sz w:val="24"/>
                <w:szCs w:val="24"/>
                <w:rPrChange w:id="1119" w:author="恰好钟意." w:date="2025-07-29T11:46:00Z">
                  <w:rPr>
                    <w:rFonts w:ascii="宋体" w:hAnsi="宋体" w:cs="宋体"/>
                    <w:sz w:val="24"/>
                    <w:szCs w:val="24"/>
                  </w:rPr>
                </w:rPrChange>
              </w:rPr>
            </w:pPr>
            <w:r>
              <w:rPr>
                <w:rFonts w:ascii="宋体" w:hAnsi="宋体" w:cs="宋体"/>
                <w:color w:val="auto"/>
                <w:sz w:val="24"/>
                <w:szCs w:val="24"/>
                <w:rPrChange w:id="1120" w:author="恰好钟意." w:date="2025-07-29T11:46:00Z">
                  <w:rPr>
                    <w:rFonts w:ascii="宋体" w:hAnsi="宋体" w:cs="宋体"/>
                    <w:sz w:val="24"/>
                    <w:szCs w:val="24"/>
                  </w:rPr>
                </w:rPrChange>
              </w:rPr>
              <w:t>…</w:t>
            </w:r>
          </w:p>
        </w:tc>
        <w:tc>
          <w:tcPr>
            <w:tcW w:w="1254" w:type="pct"/>
          </w:tcPr>
          <w:p w14:paraId="304BB6BD">
            <w:pPr>
              <w:spacing w:line="360" w:lineRule="auto"/>
              <w:rPr>
                <w:rFonts w:hint="eastAsia" w:ascii="宋体" w:hAnsi="宋体" w:cs="宋体"/>
                <w:color w:val="auto"/>
                <w:sz w:val="24"/>
                <w:rPrChange w:id="1121" w:author="恰好钟意." w:date="2025-07-29T11:46:00Z">
                  <w:rPr>
                    <w:rFonts w:hint="eastAsia" w:ascii="宋体" w:hAnsi="宋体" w:cs="宋体"/>
                    <w:sz w:val="24"/>
                  </w:rPr>
                </w:rPrChange>
              </w:rPr>
            </w:pPr>
          </w:p>
        </w:tc>
        <w:tc>
          <w:tcPr>
            <w:tcW w:w="1092" w:type="pct"/>
          </w:tcPr>
          <w:p w14:paraId="63AE30B9">
            <w:pPr>
              <w:spacing w:line="360" w:lineRule="auto"/>
              <w:rPr>
                <w:rFonts w:hint="eastAsia" w:ascii="宋体" w:hAnsi="宋体" w:cs="宋体"/>
                <w:color w:val="auto"/>
                <w:sz w:val="24"/>
                <w:rPrChange w:id="1122" w:author="恰好钟意." w:date="2025-07-29T11:46:00Z">
                  <w:rPr>
                    <w:rFonts w:hint="eastAsia" w:ascii="宋体" w:hAnsi="宋体" w:cs="宋体"/>
                    <w:sz w:val="24"/>
                  </w:rPr>
                </w:rPrChange>
              </w:rPr>
            </w:pPr>
          </w:p>
        </w:tc>
        <w:tc>
          <w:tcPr>
            <w:tcW w:w="475" w:type="pct"/>
          </w:tcPr>
          <w:p w14:paraId="2C900EA9">
            <w:pPr>
              <w:spacing w:line="360" w:lineRule="auto"/>
              <w:rPr>
                <w:rFonts w:hint="eastAsia" w:ascii="宋体" w:hAnsi="宋体" w:cs="宋体"/>
                <w:color w:val="auto"/>
                <w:sz w:val="24"/>
                <w:rPrChange w:id="1123" w:author="恰好钟意." w:date="2025-07-29T11:46:00Z">
                  <w:rPr>
                    <w:rFonts w:hint="eastAsia" w:ascii="宋体" w:hAnsi="宋体" w:cs="宋体"/>
                    <w:sz w:val="24"/>
                  </w:rPr>
                </w:rPrChange>
              </w:rPr>
            </w:pPr>
          </w:p>
        </w:tc>
        <w:tc>
          <w:tcPr>
            <w:tcW w:w="833" w:type="pct"/>
          </w:tcPr>
          <w:p w14:paraId="2D8F40FD">
            <w:pPr>
              <w:spacing w:line="360" w:lineRule="auto"/>
              <w:rPr>
                <w:rFonts w:hint="eastAsia" w:ascii="宋体" w:hAnsi="宋体" w:cs="宋体"/>
                <w:color w:val="auto"/>
                <w:sz w:val="24"/>
                <w:rPrChange w:id="1124" w:author="恰好钟意." w:date="2025-07-29T11:46:00Z">
                  <w:rPr>
                    <w:rFonts w:hint="eastAsia" w:ascii="宋体" w:hAnsi="宋体" w:cs="宋体"/>
                    <w:sz w:val="24"/>
                  </w:rPr>
                </w:rPrChange>
              </w:rPr>
            </w:pPr>
          </w:p>
        </w:tc>
      </w:tr>
      <w:tr w14:paraId="0DD6A2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9773A43">
            <w:pPr>
              <w:pStyle w:val="36"/>
              <w:spacing w:line="360" w:lineRule="auto"/>
              <w:jc w:val="both"/>
              <w:rPr>
                <w:rFonts w:ascii="宋体" w:hAnsi="宋体" w:cs="宋体"/>
                <w:color w:val="auto"/>
                <w:sz w:val="24"/>
                <w:szCs w:val="24"/>
                <w:rPrChange w:id="1125" w:author="恰好钟意." w:date="2025-07-29T11:46:00Z">
                  <w:rPr>
                    <w:rFonts w:ascii="宋体" w:hAnsi="宋体" w:cs="宋体"/>
                    <w:sz w:val="24"/>
                    <w:szCs w:val="24"/>
                  </w:rPr>
                </w:rPrChange>
              </w:rPr>
            </w:pPr>
            <w:r>
              <w:rPr>
                <w:rFonts w:ascii="宋体" w:hAnsi="宋体" w:cs="宋体"/>
                <w:color w:val="auto"/>
                <w:sz w:val="24"/>
                <w:szCs w:val="24"/>
                <w:rPrChange w:id="1126" w:author="恰好钟意." w:date="2025-07-29T11:46:00Z">
                  <w:rPr>
                    <w:rFonts w:ascii="宋体" w:hAnsi="宋体" w:cs="宋体"/>
                    <w:sz w:val="24"/>
                    <w:szCs w:val="24"/>
                  </w:rPr>
                </w:rPrChange>
              </w:rPr>
              <w:t>…</w:t>
            </w:r>
          </w:p>
        </w:tc>
        <w:tc>
          <w:tcPr>
            <w:tcW w:w="509" w:type="pct"/>
          </w:tcPr>
          <w:p w14:paraId="7E0305C3">
            <w:pPr>
              <w:spacing w:line="360" w:lineRule="auto"/>
              <w:rPr>
                <w:rFonts w:hint="eastAsia" w:ascii="宋体" w:hAnsi="宋体" w:cs="宋体"/>
                <w:color w:val="auto"/>
                <w:sz w:val="24"/>
                <w:rPrChange w:id="1127" w:author="恰好钟意." w:date="2025-07-29T11:46:00Z">
                  <w:rPr>
                    <w:rFonts w:hint="eastAsia" w:ascii="宋体" w:hAnsi="宋体" w:cs="宋体"/>
                    <w:sz w:val="24"/>
                  </w:rPr>
                </w:rPrChange>
              </w:rPr>
            </w:pPr>
          </w:p>
        </w:tc>
        <w:tc>
          <w:tcPr>
            <w:tcW w:w="1254" w:type="pct"/>
          </w:tcPr>
          <w:p w14:paraId="5500F97B">
            <w:pPr>
              <w:spacing w:line="360" w:lineRule="auto"/>
              <w:rPr>
                <w:rFonts w:hint="eastAsia" w:ascii="宋体" w:hAnsi="宋体" w:cs="宋体"/>
                <w:color w:val="auto"/>
                <w:sz w:val="24"/>
                <w:rPrChange w:id="1128" w:author="恰好钟意." w:date="2025-07-29T11:46:00Z">
                  <w:rPr>
                    <w:rFonts w:hint="eastAsia" w:ascii="宋体" w:hAnsi="宋体" w:cs="宋体"/>
                    <w:sz w:val="24"/>
                  </w:rPr>
                </w:rPrChange>
              </w:rPr>
            </w:pPr>
          </w:p>
        </w:tc>
        <w:tc>
          <w:tcPr>
            <w:tcW w:w="1092" w:type="pct"/>
          </w:tcPr>
          <w:p w14:paraId="216FD667">
            <w:pPr>
              <w:spacing w:line="360" w:lineRule="auto"/>
              <w:rPr>
                <w:rFonts w:hint="eastAsia" w:ascii="宋体" w:hAnsi="宋体" w:cs="宋体"/>
                <w:color w:val="auto"/>
                <w:sz w:val="24"/>
                <w:rPrChange w:id="1129" w:author="恰好钟意." w:date="2025-07-29T11:46:00Z">
                  <w:rPr>
                    <w:rFonts w:hint="eastAsia" w:ascii="宋体" w:hAnsi="宋体" w:cs="宋体"/>
                    <w:sz w:val="24"/>
                  </w:rPr>
                </w:rPrChange>
              </w:rPr>
            </w:pPr>
          </w:p>
        </w:tc>
        <w:tc>
          <w:tcPr>
            <w:tcW w:w="475" w:type="pct"/>
          </w:tcPr>
          <w:p w14:paraId="5A80E46A">
            <w:pPr>
              <w:spacing w:line="360" w:lineRule="auto"/>
              <w:rPr>
                <w:rFonts w:hint="eastAsia" w:ascii="宋体" w:hAnsi="宋体" w:cs="宋体"/>
                <w:color w:val="auto"/>
                <w:sz w:val="24"/>
                <w:rPrChange w:id="1130" w:author="恰好钟意." w:date="2025-07-29T11:46:00Z">
                  <w:rPr>
                    <w:rFonts w:hint="eastAsia" w:ascii="宋体" w:hAnsi="宋体" w:cs="宋体"/>
                    <w:sz w:val="24"/>
                  </w:rPr>
                </w:rPrChange>
              </w:rPr>
            </w:pPr>
          </w:p>
        </w:tc>
        <w:tc>
          <w:tcPr>
            <w:tcW w:w="833" w:type="pct"/>
          </w:tcPr>
          <w:p w14:paraId="1DC79CCA">
            <w:pPr>
              <w:spacing w:line="360" w:lineRule="auto"/>
              <w:rPr>
                <w:rFonts w:hint="eastAsia" w:ascii="宋体" w:hAnsi="宋体" w:cs="宋体"/>
                <w:color w:val="auto"/>
                <w:sz w:val="24"/>
                <w:rPrChange w:id="1131" w:author="恰好钟意." w:date="2025-07-29T11:46:00Z">
                  <w:rPr>
                    <w:rFonts w:hint="eastAsia" w:ascii="宋体" w:hAnsi="宋体" w:cs="宋体"/>
                    <w:sz w:val="24"/>
                  </w:rPr>
                </w:rPrChange>
              </w:rPr>
            </w:pPr>
          </w:p>
        </w:tc>
      </w:tr>
    </w:tbl>
    <w:p w14:paraId="7E264199">
      <w:pPr>
        <w:pStyle w:val="36"/>
        <w:spacing w:line="360" w:lineRule="auto"/>
        <w:jc w:val="both"/>
        <w:rPr>
          <w:rFonts w:ascii="宋体" w:hAnsi="宋体" w:cs="宋体"/>
          <w:color w:val="auto"/>
          <w:sz w:val="24"/>
          <w:szCs w:val="24"/>
          <w:rPrChange w:id="1132" w:author="恰好钟意." w:date="2025-07-29T11:46:00Z">
            <w:rPr>
              <w:rFonts w:ascii="宋体" w:hAnsi="宋体" w:cs="宋体"/>
              <w:sz w:val="24"/>
              <w:szCs w:val="24"/>
            </w:rPr>
          </w:rPrChange>
        </w:rPr>
      </w:pPr>
      <w:r>
        <w:rPr>
          <w:rFonts w:ascii="宋体" w:hAnsi="宋体" w:cs="宋体"/>
          <w:color w:val="auto"/>
          <w:sz w:val="24"/>
          <w:szCs w:val="24"/>
          <w:rPrChange w:id="1133" w:author="恰好钟意." w:date="2025-07-29T11:46:00Z">
            <w:rPr>
              <w:rFonts w:ascii="宋体" w:hAnsi="宋体" w:cs="宋体"/>
              <w:sz w:val="24"/>
              <w:szCs w:val="24"/>
            </w:rPr>
          </w:rPrChange>
        </w:rPr>
        <w:t>※注意：</w:t>
      </w:r>
    </w:p>
    <w:p w14:paraId="1CAF9700">
      <w:pPr>
        <w:pStyle w:val="36"/>
        <w:spacing w:line="360" w:lineRule="auto"/>
        <w:ind w:firstLine="480"/>
        <w:jc w:val="both"/>
        <w:rPr>
          <w:rFonts w:ascii="宋体" w:hAnsi="宋体" w:cs="宋体"/>
          <w:color w:val="auto"/>
          <w:sz w:val="24"/>
          <w:szCs w:val="24"/>
          <w:rPrChange w:id="1134" w:author="恰好钟意." w:date="2025-07-29T11:46:00Z">
            <w:rPr>
              <w:rFonts w:ascii="宋体" w:hAnsi="宋体" w:cs="宋体"/>
              <w:sz w:val="24"/>
              <w:szCs w:val="24"/>
            </w:rPr>
          </w:rPrChange>
        </w:rPr>
      </w:pPr>
      <w:r>
        <w:rPr>
          <w:rFonts w:ascii="宋体" w:hAnsi="宋体" w:cs="宋体"/>
          <w:color w:val="auto"/>
          <w:sz w:val="24"/>
          <w:szCs w:val="24"/>
          <w:rPrChange w:id="1135" w:author="恰好钟意." w:date="2025-07-29T11:46:00Z">
            <w:rPr>
              <w:rFonts w:ascii="宋体" w:hAnsi="宋体" w:cs="宋体"/>
              <w:sz w:val="24"/>
              <w:szCs w:val="24"/>
            </w:rPr>
          </w:rPrChange>
        </w:rPr>
        <w:t>1、本表应按照下列规定填写：</w:t>
      </w:r>
    </w:p>
    <w:p w14:paraId="17409DC4">
      <w:pPr>
        <w:pStyle w:val="36"/>
        <w:spacing w:line="360" w:lineRule="auto"/>
        <w:ind w:firstLine="480"/>
        <w:jc w:val="both"/>
        <w:rPr>
          <w:rFonts w:ascii="宋体" w:hAnsi="宋体" w:cs="宋体"/>
          <w:color w:val="auto"/>
          <w:sz w:val="24"/>
          <w:szCs w:val="24"/>
          <w:rPrChange w:id="1136" w:author="恰好钟意." w:date="2025-07-29T11:46:00Z">
            <w:rPr>
              <w:rFonts w:ascii="宋体" w:hAnsi="宋体" w:cs="宋体"/>
              <w:sz w:val="24"/>
              <w:szCs w:val="24"/>
            </w:rPr>
          </w:rPrChange>
        </w:rPr>
      </w:pPr>
      <w:r>
        <w:rPr>
          <w:rFonts w:ascii="宋体" w:hAnsi="宋体" w:cs="宋体"/>
          <w:color w:val="auto"/>
          <w:sz w:val="24"/>
          <w:szCs w:val="24"/>
          <w:rPrChange w:id="1137" w:author="恰好钟意." w:date="2025-07-29T11:46:00Z">
            <w:rPr>
              <w:rFonts w:ascii="宋体" w:hAnsi="宋体" w:cs="宋体"/>
              <w:sz w:val="24"/>
              <w:szCs w:val="24"/>
            </w:rPr>
          </w:rPrChange>
        </w:rPr>
        <w:t>1.1“合同包”、“品目号”、“货物名称/服务名称/工程名称”及“数量/</w:t>
      </w:r>
      <w:r>
        <w:rPr>
          <w:rFonts w:hint="default" w:ascii="宋体" w:hAnsi="宋体" w:cs="宋体"/>
          <w:color w:val="auto"/>
          <w:sz w:val="24"/>
          <w:szCs w:val="24"/>
          <w:rPrChange w:id="1138" w:author="恰好钟意." w:date="2025-07-29T11:46:00Z">
            <w:rPr>
              <w:rFonts w:hint="default" w:ascii="宋体" w:hAnsi="宋体" w:cs="宋体"/>
              <w:sz w:val="24"/>
              <w:szCs w:val="24"/>
            </w:rPr>
          </w:rPrChange>
        </w:rPr>
        <w:t>服务期限</w:t>
      </w:r>
      <w:r>
        <w:rPr>
          <w:rFonts w:ascii="宋体" w:hAnsi="宋体" w:cs="宋体"/>
          <w:color w:val="auto"/>
          <w:sz w:val="24"/>
          <w:szCs w:val="24"/>
          <w:rPrChange w:id="1139" w:author="恰好钟意." w:date="2025-07-29T11:46:00Z">
            <w:rPr>
              <w:rFonts w:ascii="宋体" w:hAnsi="宋体" w:cs="宋体"/>
              <w:sz w:val="24"/>
              <w:szCs w:val="24"/>
            </w:rPr>
          </w:rPrChange>
        </w:rPr>
        <w:t>/施工工期”应与第三章《采购标的一览表》中的有关内容（“合同包”、“品目号”、“货物名称/服务名称/工程名称”及“数量/</w:t>
      </w:r>
      <w:r>
        <w:rPr>
          <w:rFonts w:hint="default" w:ascii="宋体" w:hAnsi="宋体" w:cs="宋体"/>
          <w:color w:val="auto"/>
          <w:sz w:val="24"/>
          <w:szCs w:val="24"/>
          <w:rPrChange w:id="1140" w:author="恰好钟意." w:date="2025-07-29T11:46:00Z">
            <w:rPr>
              <w:rFonts w:hint="default" w:ascii="宋体" w:hAnsi="宋体" w:cs="宋体"/>
              <w:sz w:val="24"/>
              <w:szCs w:val="24"/>
            </w:rPr>
          </w:rPrChange>
        </w:rPr>
        <w:t>服务期限</w:t>
      </w:r>
      <w:r>
        <w:rPr>
          <w:rFonts w:ascii="宋体" w:hAnsi="宋体" w:cs="宋体"/>
          <w:color w:val="auto"/>
          <w:sz w:val="24"/>
          <w:szCs w:val="24"/>
          <w:rPrChange w:id="1141" w:author="恰好钟意." w:date="2025-07-29T11:46:00Z">
            <w:rPr>
              <w:rFonts w:ascii="宋体" w:hAnsi="宋体" w:cs="宋体"/>
              <w:sz w:val="24"/>
              <w:szCs w:val="24"/>
            </w:rPr>
          </w:rPrChange>
        </w:rPr>
        <w:t>/施工工期”）保持一致。</w:t>
      </w:r>
    </w:p>
    <w:p w14:paraId="24F1159D">
      <w:pPr>
        <w:pStyle w:val="36"/>
        <w:spacing w:line="360" w:lineRule="auto"/>
        <w:ind w:firstLine="480"/>
        <w:jc w:val="both"/>
        <w:rPr>
          <w:rFonts w:ascii="宋体" w:hAnsi="宋体" w:cs="宋体"/>
          <w:color w:val="auto"/>
          <w:sz w:val="24"/>
          <w:szCs w:val="24"/>
          <w:rPrChange w:id="1142" w:author="恰好钟意." w:date="2025-07-29T11:46:00Z">
            <w:rPr>
              <w:rFonts w:ascii="宋体" w:hAnsi="宋体" w:cs="宋体"/>
              <w:sz w:val="24"/>
              <w:szCs w:val="24"/>
            </w:rPr>
          </w:rPrChange>
        </w:rPr>
      </w:pPr>
      <w:r>
        <w:rPr>
          <w:rFonts w:ascii="宋体" w:hAnsi="宋体" w:cs="宋体"/>
          <w:color w:val="auto"/>
          <w:sz w:val="24"/>
          <w:szCs w:val="24"/>
          <w:rPrChange w:id="1143" w:author="恰好钟意." w:date="2025-07-29T11:46:00Z">
            <w:rPr>
              <w:rFonts w:ascii="宋体" w:hAnsi="宋体" w:cs="宋体"/>
              <w:sz w:val="24"/>
              <w:szCs w:val="24"/>
            </w:rPr>
          </w:rPrChange>
        </w:rPr>
        <w:t>1.2货物类项目：“规格”项下应填写货物制造厂商赋予的品牌（属于节能、环保清单产品的货物，填写的品牌名称应与清单载明的品牌名称保持一致）及具体型号。“来源地”应填写货物的原产地。</w:t>
      </w:r>
    </w:p>
    <w:p w14:paraId="4FD6DE5C">
      <w:pPr>
        <w:pStyle w:val="36"/>
        <w:spacing w:line="360" w:lineRule="auto"/>
        <w:ind w:firstLine="480"/>
        <w:jc w:val="both"/>
        <w:rPr>
          <w:rFonts w:ascii="宋体" w:hAnsi="宋体" w:cs="宋体"/>
          <w:color w:val="auto"/>
          <w:sz w:val="24"/>
          <w:szCs w:val="24"/>
          <w:rPrChange w:id="1144" w:author="恰好钟意." w:date="2025-07-29T11:46:00Z">
            <w:rPr>
              <w:rFonts w:ascii="宋体" w:hAnsi="宋体" w:cs="宋体"/>
              <w:sz w:val="24"/>
              <w:szCs w:val="24"/>
            </w:rPr>
          </w:rPrChange>
        </w:rPr>
      </w:pPr>
      <w:r>
        <w:rPr>
          <w:rFonts w:ascii="宋体" w:hAnsi="宋体" w:cs="宋体"/>
          <w:color w:val="auto"/>
          <w:sz w:val="24"/>
          <w:szCs w:val="24"/>
          <w:rPrChange w:id="1145" w:author="恰好钟意." w:date="2025-07-29T11:46:00Z">
            <w:rPr>
              <w:rFonts w:ascii="宋体" w:hAnsi="宋体" w:cs="宋体"/>
              <w:sz w:val="24"/>
              <w:szCs w:val="24"/>
            </w:rPr>
          </w:rPrChange>
        </w:rPr>
        <w:t>1.3服务类项目：“规格”项下应填写服务提供者提供的服务标准及品牌（若有）。“来源地”应填写服务提供者的所在地。</w:t>
      </w:r>
    </w:p>
    <w:p w14:paraId="011D3D5A">
      <w:pPr>
        <w:pStyle w:val="36"/>
        <w:spacing w:line="360" w:lineRule="auto"/>
        <w:ind w:firstLine="480"/>
        <w:jc w:val="both"/>
        <w:rPr>
          <w:rFonts w:ascii="宋体" w:hAnsi="宋体" w:cs="宋体"/>
          <w:color w:val="auto"/>
          <w:sz w:val="24"/>
          <w:szCs w:val="24"/>
          <w:rPrChange w:id="1146" w:author="恰好钟意." w:date="2025-07-29T11:46:00Z">
            <w:rPr>
              <w:rFonts w:ascii="宋体" w:hAnsi="宋体" w:cs="宋体"/>
              <w:sz w:val="24"/>
              <w:szCs w:val="24"/>
            </w:rPr>
          </w:rPrChange>
        </w:rPr>
      </w:pPr>
      <w:r>
        <w:rPr>
          <w:rFonts w:ascii="宋体" w:hAnsi="宋体" w:cs="宋体"/>
          <w:color w:val="auto"/>
          <w:sz w:val="24"/>
          <w:szCs w:val="24"/>
          <w:rPrChange w:id="1147" w:author="恰好钟意." w:date="2025-07-29T11:46:00Z">
            <w:rPr>
              <w:rFonts w:ascii="宋体" w:hAnsi="宋体" w:cs="宋体"/>
              <w:sz w:val="24"/>
              <w:szCs w:val="24"/>
            </w:rPr>
          </w:rPrChange>
        </w:rPr>
        <w:t>1</w:t>
      </w:r>
      <w:r>
        <w:rPr>
          <w:rFonts w:hint="default" w:ascii="宋体" w:hAnsi="宋体" w:cs="宋体"/>
          <w:color w:val="auto"/>
          <w:sz w:val="24"/>
          <w:szCs w:val="24"/>
          <w:rPrChange w:id="1148" w:author="恰好钟意." w:date="2025-07-29T11:46:00Z">
            <w:rPr>
              <w:rFonts w:hint="default" w:ascii="宋体" w:hAnsi="宋体" w:cs="宋体"/>
              <w:sz w:val="24"/>
              <w:szCs w:val="24"/>
            </w:rPr>
          </w:rPrChange>
        </w:rPr>
        <w:t>.4</w:t>
      </w:r>
      <w:r>
        <w:rPr>
          <w:rFonts w:ascii="宋体" w:hAnsi="宋体" w:cs="宋体"/>
          <w:color w:val="auto"/>
          <w:sz w:val="24"/>
          <w:szCs w:val="24"/>
          <w:rPrChange w:id="1149" w:author="恰好钟意." w:date="2025-07-29T11:46:00Z">
            <w:rPr>
              <w:rFonts w:ascii="宋体" w:hAnsi="宋体" w:cs="宋体"/>
              <w:sz w:val="24"/>
              <w:szCs w:val="24"/>
            </w:rPr>
          </w:rPrChange>
        </w:rPr>
        <w:t>工程类项目：若网上竞价文件有要求供应商填写工程主材品牌（型号）的，可在“规格”项下填写，否则工程类项目“规格”项下无需填写内容，“来源地”应填写工程承接者的所在地。</w:t>
      </w:r>
    </w:p>
    <w:p w14:paraId="59C75593">
      <w:pPr>
        <w:pStyle w:val="36"/>
        <w:spacing w:line="360" w:lineRule="auto"/>
        <w:ind w:firstLine="480"/>
        <w:jc w:val="right"/>
        <w:rPr>
          <w:rFonts w:ascii="宋体" w:hAnsi="宋体" w:cs="宋体"/>
          <w:color w:val="auto"/>
          <w:sz w:val="24"/>
          <w:szCs w:val="24"/>
          <w:rPrChange w:id="1150" w:author="恰好钟意." w:date="2025-07-29T11:46:00Z">
            <w:rPr>
              <w:rFonts w:ascii="宋体" w:hAnsi="宋体" w:cs="宋体"/>
              <w:sz w:val="24"/>
              <w:szCs w:val="24"/>
            </w:rPr>
          </w:rPrChange>
        </w:rPr>
      </w:pPr>
    </w:p>
    <w:p w14:paraId="4F2AC4DD">
      <w:pPr>
        <w:pStyle w:val="36"/>
        <w:spacing w:line="360" w:lineRule="auto"/>
        <w:ind w:firstLine="480"/>
        <w:jc w:val="right"/>
        <w:rPr>
          <w:rFonts w:ascii="宋体" w:hAnsi="宋体" w:cs="宋体"/>
          <w:color w:val="auto"/>
          <w:sz w:val="24"/>
          <w:szCs w:val="24"/>
          <w:rPrChange w:id="1151" w:author="恰好钟意." w:date="2025-07-29T11:46:00Z">
            <w:rPr>
              <w:rFonts w:ascii="宋体" w:hAnsi="宋体" w:cs="宋体"/>
              <w:sz w:val="24"/>
              <w:szCs w:val="24"/>
            </w:rPr>
          </w:rPrChange>
        </w:rPr>
      </w:pPr>
      <w:r>
        <w:rPr>
          <w:rFonts w:ascii="宋体" w:hAnsi="宋体" w:cs="宋体"/>
          <w:color w:val="auto"/>
          <w:sz w:val="24"/>
          <w:szCs w:val="24"/>
          <w:rPrChange w:id="1152" w:author="恰好钟意." w:date="2025-07-29T11:46:00Z">
            <w:rPr>
              <w:rFonts w:ascii="宋体" w:hAnsi="宋体" w:cs="宋体"/>
              <w:sz w:val="24"/>
              <w:szCs w:val="24"/>
            </w:rPr>
          </w:rPrChange>
        </w:rPr>
        <w:t>供应商：</w:t>
      </w:r>
      <w:r>
        <w:rPr>
          <w:rFonts w:ascii="宋体" w:hAnsi="宋体" w:cs="宋体"/>
          <w:color w:val="auto"/>
          <w:sz w:val="24"/>
          <w:szCs w:val="24"/>
          <w:u w:val="single"/>
          <w:rPrChange w:id="1153" w:author="恰好钟意." w:date="2025-07-29T11:46:00Z">
            <w:rPr>
              <w:rFonts w:ascii="宋体" w:hAnsi="宋体" w:cs="宋体"/>
              <w:sz w:val="24"/>
              <w:szCs w:val="24"/>
              <w:u w:val="single"/>
            </w:rPr>
          </w:rPrChange>
        </w:rPr>
        <w:t>（全称并加盖单位公章）</w:t>
      </w:r>
    </w:p>
    <w:p w14:paraId="36CF3D22">
      <w:pPr>
        <w:pStyle w:val="36"/>
        <w:spacing w:line="360" w:lineRule="auto"/>
        <w:ind w:firstLine="480"/>
        <w:jc w:val="right"/>
        <w:rPr>
          <w:rFonts w:ascii="宋体" w:hAnsi="宋体" w:cs="宋体"/>
          <w:color w:val="auto"/>
          <w:sz w:val="24"/>
          <w:szCs w:val="24"/>
          <w:rPrChange w:id="1154" w:author="恰好钟意." w:date="2025-07-29T11:46:00Z">
            <w:rPr>
              <w:rFonts w:ascii="宋体" w:hAnsi="宋体" w:cs="宋体"/>
              <w:sz w:val="24"/>
              <w:szCs w:val="24"/>
            </w:rPr>
          </w:rPrChange>
        </w:rPr>
      </w:pPr>
      <w:r>
        <w:rPr>
          <w:rFonts w:ascii="宋体" w:hAnsi="宋体" w:cs="宋体"/>
          <w:color w:val="auto"/>
          <w:sz w:val="24"/>
          <w:szCs w:val="24"/>
          <w:rPrChange w:id="1155" w:author="恰好钟意." w:date="2025-07-29T11:46:00Z">
            <w:rPr>
              <w:rFonts w:ascii="宋体" w:hAnsi="宋体" w:cs="宋体"/>
              <w:sz w:val="24"/>
              <w:szCs w:val="24"/>
            </w:rPr>
          </w:rPrChange>
        </w:rPr>
        <w:t>日期：</w:t>
      </w:r>
      <w:r>
        <w:rPr>
          <w:rFonts w:ascii="宋体" w:hAnsi="宋体" w:cs="宋体"/>
          <w:color w:val="auto"/>
          <w:sz w:val="24"/>
          <w:szCs w:val="24"/>
          <w:u w:val="single"/>
          <w:rPrChange w:id="1156" w:author="恰好钟意." w:date="2025-07-29T11:46:00Z">
            <w:rPr>
              <w:rFonts w:ascii="宋体" w:hAnsi="宋体" w:cs="宋体"/>
              <w:sz w:val="24"/>
              <w:szCs w:val="24"/>
              <w:u w:val="single"/>
            </w:rPr>
          </w:rPrChange>
        </w:rPr>
        <w:t>　　年　　月　　日</w:t>
      </w:r>
    </w:p>
    <w:p w14:paraId="47691BF1">
      <w:pPr>
        <w:pStyle w:val="36"/>
        <w:spacing w:line="360" w:lineRule="auto"/>
        <w:jc w:val="both"/>
        <w:rPr>
          <w:rFonts w:ascii="宋体" w:hAnsi="宋体" w:cs="宋体"/>
          <w:color w:val="auto"/>
          <w:sz w:val="24"/>
          <w:szCs w:val="24"/>
          <w:rPrChange w:id="1157" w:author="恰好钟意." w:date="2025-07-29T11:46:00Z">
            <w:rPr>
              <w:rFonts w:ascii="宋体" w:hAnsi="宋体" w:cs="宋体"/>
              <w:sz w:val="24"/>
              <w:szCs w:val="24"/>
            </w:rPr>
          </w:rPrChange>
        </w:rPr>
      </w:pPr>
    </w:p>
    <w:p w14:paraId="2661B72E">
      <w:pPr>
        <w:pStyle w:val="36"/>
        <w:spacing w:line="360" w:lineRule="auto"/>
        <w:jc w:val="both"/>
        <w:rPr>
          <w:rFonts w:ascii="宋体" w:hAnsi="宋体" w:cs="宋体"/>
          <w:color w:val="auto"/>
          <w:sz w:val="24"/>
          <w:szCs w:val="24"/>
          <w:rPrChange w:id="1158" w:author="恰好钟意." w:date="2025-07-29T11:46:00Z">
            <w:rPr>
              <w:rFonts w:ascii="宋体" w:hAnsi="宋体" w:cs="宋体"/>
              <w:sz w:val="24"/>
              <w:szCs w:val="24"/>
            </w:rPr>
          </w:rPrChange>
        </w:rPr>
      </w:pPr>
    </w:p>
    <w:p w14:paraId="0DBD3642">
      <w:pPr>
        <w:pStyle w:val="36"/>
        <w:spacing w:line="360" w:lineRule="auto"/>
        <w:jc w:val="both"/>
        <w:rPr>
          <w:rFonts w:ascii="宋体" w:hAnsi="宋体" w:cs="宋体"/>
          <w:color w:val="auto"/>
          <w:sz w:val="24"/>
          <w:szCs w:val="24"/>
          <w:rPrChange w:id="1159" w:author="恰好钟意." w:date="2025-07-29T11:46:00Z">
            <w:rPr>
              <w:rFonts w:ascii="宋体" w:hAnsi="宋体" w:cs="宋体"/>
              <w:sz w:val="24"/>
              <w:szCs w:val="24"/>
            </w:rPr>
          </w:rPrChange>
        </w:rPr>
      </w:pPr>
    </w:p>
    <w:p w14:paraId="2ED72D96">
      <w:pPr>
        <w:pStyle w:val="36"/>
        <w:spacing w:line="360" w:lineRule="auto"/>
        <w:jc w:val="both"/>
        <w:rPr>
          <w:rFonts w:ascii="宋体" w:hAnsi="宋体" w:cs="宋体"/>
          <w:color w:val="auto"/>
          <w:sz w:val="24"/>
          <w:szCs w:val="24"/>
          <w:rPrChange w:id="1160" w:author="恰好钟意." w:date="2025-07-29T11:46:00Z">
            <w:rPr>
              <w:rFonts w:ascii="宋体" w:hAnsi="宋体" w:cs="宋体"/>
              <w:sz w:val="24"/>
              <w:szCs w:val="24"/>
            </w:rPr>
          </w:rPrChange>
        </w:rPr>
      </w:pPr>
    </w:p>
    <w:p w14:paraId="0FFCA265">
      <w:pPr>
        <w:pStyle w:val="6"/>
        <w:spacing w:line="360" w:lineRule="auto"/>
        <w:ind w:left="0" w:leftChars="0"/>
        <w:jc w:val="center"/>
        <w:rPr>
          <w:rFonts w:hint="eastAsia" w:ascii="宋体" w:hAnsi="宋体" w:cs="宋体"/>
          <w:color w:val="auto"/>
          <w:sz w:val="24"/>
          <w:rPrChange w:id="1161" w:author="恰好钟意." w:date="2025-07-29T11:46:00Z">
            <w:rPr>
              <w:rFonts w:hint="eastAsia" w:ascii="宋体" w:hAnsi="宋体" w:cs="宋体"/>
              <w:sz w:val="24"/>
            </w:rPr>
          </w:rPrChange>
        </w:rPr>
      </w:pPr>
    </w:p>
    <w:p w14:paraId="69EEBA6E">
      <w:pPr>
        <w:pStyle w:val="7"/>
        <w:numPr>
          <w:ilvl w:val="0"/>
          <w:numId w:val="2"/>
        </w:numPr>
        <w:jc w:val="center"/>
        <w:rPr>
          <w:rFonts w:hint="eastAsia" w:ascii="宋体" w:hAnsi="宋体" w:cs="宋体"/>
          <w:color w:val="auto"/>
          <w:sz w:val="24"/>
          <w:rPrChange w:id="1162" w:author="恰好钟意." w:date="2025-07-29T11:46:00Z">
            <w:rPr>
              <w:rFonts w:hint="eastAsia" w:ascii="宋体" w:hAnsi="宋体" w:cs="宋体"/>
              <w:sz w:val="24"/>
            </w:rPr>
          </w:rPrChange>
        </w:rPr>
      </w:pPr>
      <w:r>
        <w:rPr>
          <w:rFonts w:hint="eastAsia" w:ascii="宋体" w:hAnsi="宋体" w:cs="宋体"/>
          <w:color w:val="auto"/>
          <w:sz w:val="24"/>
          <w:rPrChange w:id="1163" w:author="恰好钟意." w:date="2025-07-29T11:46:00Z">
            <w:rPr>
              <w:rFonts w:hint="eastAsia" w:ascii="宋体" w:hAnsi="宋体" w:cs="宋体"/>
              <w:sz w:val="24"/>
            </w:rPr>
          </w:rPrChange>
        </w:rPr>
        <w:t>网上竞价内容及要求偏离表</w:t>
      </w:r>
    </w:p>
    <w:p w14:paraId="06730194">
      <w:pPr>
        <w:pStyle w:val="7"/>
        <w:rPr>
          <w:rFonts w:hint="eastAsia" w:ascii="宋体" w:hAnsi="宋体" w:cs="宋体"/>
          <w:b/>
          <w:bCs/>
          <w:color w:val="auto"/>
          <w:sz w:val="28"/>
          <w:szCs w:val="28"/>
          <w:rPrChange w:id="1164" w:author="恰好钟意." w:date="2025-07-29T11:46:00Z">
            <w:rPr>
              <w:rFonts w:hint="eastAsia" w:ascii="宋体" w:hAnsi="宋体" w:cs="宋体"/>
              <w:b/>
              <w:bCs/>
              <w:sz w:val="28"/>
              <w:szCs w:val="28"/>
            </w:rPr>
          </w:rPrChange>
        </w:rPr>
      </w:pPr>
    </w:p>
    <w:p w14:paraId="051048A9">
      <w:pPr>
        <w:pStyle w:val="17"/>
        <w:spacing w:before="0" w:beforeAutospacing="0" w:after="0" w:afterAutospacing="0" w:line="360" w:lineRule="auto"/>
        <w:ind w:right="376"/>
        <w:rPr>
          <w:rFonts w:hint="eastAsia"/>
          <w:color w:val="auto"/>
          <w:rPrChange w:id="1165" w:author="恰好钟意." w:date="2025-07-29T11:46:00Z">
            <w:rPr>
              <w:rFonts w:hint="eastAsia"/>
            </w:rPr>
          </w:rPrChange>
        </w:rPr>
      </w:pPr>
      <w:r>
        <w:rPr>
          <w:rFonts w:hint="eastAsia"/>
          <w:color w:val="auto"/>
          <w:rPrChange w:id="1166" w:author="恰好钟意." w:date="2025-07-29T11:46:00Z">
            <w:rPr>
              <w:rFonts w:hint="eastAsia"/>
            </w:rPr>
          </w:rPrChange>
        </w:rPr>
        <w:t>供应商名称：</w:t>
      </w:r>
      <w:r>
        <w:rPr>
          <w:rFonts w:hint="eastAsia"/>
          <w:color w:val="auto"/>
          <w:u w:val="single"/>
          <w:rPrChange w:id="1167" w:author="恰好钟意." w:date="2025-07-29T11:46:00Z">
            <w:rPr>
              <w:rFonts w:hint="eastAsia"/>
              <w:u w:val="single"/>
            </w:rPr>
          </w:rPrChange>
        </w:rPr>
        <w:t>（全称加盖单位公章）</w:t>
      </w:r>
      <w:r>
        <w:rPr>
          <w:rFonts w:hint="eastAsia"/>
          <w:color w:val="auto"/>
          <w:rPrChange w:id="1168" w:author="恰好钟意." w:date="2025-07-29T11:46:00Z">
            <w:rPr>
              <w:rFonts w:hint="eastAsia"/>
            </w:rPr>
          </w:rPrChange>
        </w:rPr>
        <w:t xml:space="preserve">         项目编号：</w:t>
      </w:r>
      <w:r>
        <w:rPr>
          <w:rFonts w:hint="eastAsia"/>
          <w:color w:val="auto"/>
          <w:u w:val="single"/>
          <w:rPrChange w:id="1169" w:author="恰好钟意." w:date="2025-07-29T11:46:00Z">
            <w:rPr>
              <w:rFonts w:hint="eastAsia"/>
              <w:u w:val="single"/>
            </w:rPr>
          </w:rPrChang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56C57066">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C03038">
            <w:pPr>
              <w:pStyle w:val="17"/>
              <w:wordWrap w:val="0"/>
              <w:spacing w:before="0" w:beforeAutospacing="0" w:after="0" w:afterAutospacing="0" w:line="360" w:lineRule="auto"/>
              <w:jc w:val="center"/>
              <w:rPr>
                <w:rFonts w:hint="eastAsia"/>
                <w:color w:val="auto"/>
                <w:rPrChange w:id="1170" w:author="恰好钟意." w:date="2025-07-29T11:46:00Z">
                  <w:rPr>
                    <w:rFonts w:hint="eastAsia"/>
                  </w:rPr>
                </w:rPrChange>
              </w:rPr>
            </w:pPr>
            <w:r>
              <w:rPr>
                <w:rFonts w:hint="eastAsia"/>
                <w:color w:val="auto"/>
                <w:rPrChange w:id="1171" w:author="恰好钟意." w:date="2025-07-29T11:46:00Z">
                  <w:rPr>
                    <w:rFonts w:hint="eastAsia"/>
                  </w:rPr>
                </w:rPrChang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406B05B">
            <w:pPr>
              <w:pStyle w:val="17"/>
              <w:wordWrap w:val="0"/>
              <w:spacing w:before="0" w:beforeAutospacing="0" w:after="0" w:afterAutospacing="0" w:line="360" w:lineRule="auto"/>
              <w:jc w:val="center"/>
              <w:rPr>
                <w:rFonts w:hint="eastAsia"/>
                <w:color w:val="auto"/>
                <w:rPrChange w:id="1172" w:author="恰好钟意." w:date="2025-07-29T11:46:00Z">
                  <w:rPr>
                    <w:rFonts w:hint="eastAsia"/>
                  </w:rPr>
                </w:rPrChange>
              </w:rPr>
            </w:pPr>
            <w:r>
              <w:rPr>
                <w:rFonts w:hint="eastAsia"/>
                <w:color w:val="auto"/>
                <w:rPrChange w:id="1173" w:author="恰好钟意." w:date="2025-07-29T11:46:00Z">
                  <w:rPr>
                    <w:rFonts w:hint="eastAsia"/>
                  </w:rPr>
                </w:rPrChang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FA86EFF">
            <w:pPr>
              <w:pStyle w:val="17"/>
              <w:wordWrap w:val="0"/>
              <w:spacing w:before="0" w:beforeAutospacing="0" w:after="0" w:afterAutospacing="0" w:line="360" w:lineRule="auto"/>
              <w:jc w:val="center"/>
              <w:rPr>
                <w:rFonts w:hint="eastAsia"/>
                <w:color w:val="auto"/>
                <w:rPrChange w:id="1174" w:author="恰好钟意." w:date="2025-07-29T11:46:00Z">
                  <w:rPr>
                    <w:rFonts w:hint="eastAsia"/>
                  </w:rPr>
                </w:rPrChange>
              </w:rPr>
            </w:pPr>
            <w:r>
              <w:rPr>
                <w:rFonts w:hint="eastAsia"/>
                <w:color w:val="auto"/>
                <w:rPrChange w:id="1175" w:author="恰好钟意." w:date="2025-07-29T11:46:00Z">
                  <w:rPr>
                    <w:rFonts w:hint="eastAsia"/>
                  </w:rPr>
                </w:rPrChang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B7019C">
            <w:pPr>
              <w:pStyle w:val="17"/>
              <w:wordWrap w:val="0"/>
              <w:spacing w:before="0" w:beforeAutospacing="0" w:after="0" w:afterAutospacing="0" w:line="360" w:lineRule="auto"/>
              <w:jc w:val="center"/>
              <w:rPr>
                <w:rFonts w:hint="eastAsia"/>
                <w:color w:val="auto"/>
                <w:rPrChange w:id="1176" w:author="恰好钟意." w:date="2025-07-29T11:46:00Z">
                  <w:rPr>
                    <w:rFonts w:hint="eastAsia"/>
                  </w:rPr>
                </w:rPrChange>
              </w:rPr>
            </w:pPr>
            <w:r>
              <w:rPr>
                <w:rFonts w:hint="eastAsia"/>
                <w:color w:val="auto"/>
                <w:rPrChange w:id="1177" w:author="恰好钟意." w:date="2025-07-29T11:46:00Z">
                  <w:rPr>
                    <w:rFonts w:hint="eastAsia"/>
                  </w:rPr>
                </w:rPrChange>
              </w:rPr>
              <w:t>是否偏离及说明</w:t>
            </w:r>
          </w:p>
        </w:tc>
      </w:tr>
      <w:tr w14:paraId="59596A0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75D1C4">
            <w:pPr>
              <w:jc w:val="center"/>
              <w:rPr>
                <w:rFonts w:hint="eastAsia" w:ascii="宋体" w:hAnsi="宋体" w:cs="宋体"/>
                <w:color w:val="auto"/>
                <w:sz w:val="24"/>
                <w:rPrChange w:id="1178" w:author="恰好钟意." w:date="2025-07-29T11:46:00Z">
                  <w:rPr>
                    <w:rFonts w:hint="eastAsia" w:ascii="宋体" w:hAnsi="宋体" w:cs="宋体"/>
                    <w:sz w:val="24"/>
                  </w:rPr>
                </w:rPrChang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FD4ECE">
            <w:pPr>
              <w:pStyle w:val="17"/>
              <w:wordWrap w:val="0"/>
              <w:spacing w:before="0" w:beforeAutospacing="0" w:after="0" w:afterAutospacing="0" w:line="480" w:lineRule="atLeast"/>
              <w:jc w:val="center"/>
              <w:rPr>
                <w:rFonts w:hint="eastAsia"/>
                <w:color w:val="auto"/>
                <w:rPrChange w:id="1179" w:author="恰好钟意." w:date="2025-07-29T11:46:00Z">
                  <w:rPr>
                    <w:rFonts w:hint="eastAsia"/>
                  </w:rPr>
                </w:rPrChang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C4FF64">
            <w:pPr>
              <w:pStyle w:val="17"/>
              <w:wordWrap w:val="0"/>
              <w:spacing w:before="0" w:beforeAutospacing="0" w:after="0" w:afterAutospacing="0" w:line="480" w:lineRule="atLeast"/>
              <w:jc w:val="center"/>
              <w:rPr>
                <w:rFonts w:hint="eastAsia"/>
                <w:color w:val="auto"/>
                <w:rPrChange w:id="1180" w:author="恰好钟意." w:date="2025-07-29T11:46:00Z">
                  <w:rPr>
                    <w:rFonts w:hint="eastAsia"/>
                  </w:rPr>
                </w:rPrChang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866EE6">
            <w:pPr>
              <w:pStyle w:val="17"/>
              <w:wordWrap w:val="0"/>
              <w:spacing w:before="0" w:beforeAutospacing="0" w:after="0" w:afterAutospacing="0" w:line="480" w:lineRule="atLeast"/>
              <w:jc w:val="center"/>
              <w:rPr>
                <w:rFonts w:hint="eastAsia"/>
                <w:color w:val="auto"/>
                <w:rPrChange w:id="1181" w:author="恰好钟意." w:date="2025-07-29T11:46:00Z">
                  <w:rPr>
                    <w:rFonts w:hint="eastAsia"/>
                  </w:rPr>
                </w:rPrChange>
              </w:rPr>
            </w:pPr>
          </w:p>
        </w:tc>
      </w:tr>
      <w:tr w14:paraId="0044CFA8">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44C3B0">
            <w:pPr>
              <w:jc w:val="center"/>
              <w:rPr>
                <w:rFonts w:hint="eastAsia" w:ascii="宋体" w:hAnsi="宋体" w:cs="宋体"/>
                <w:color w:val="auto"/>
                <w:sz w:val="24"/>
                <w:rPrChange w:id="1182" w:author="恰好钟意." w:date="2025-07-29T11:46:00Z">
                  <w:rPr>
                    <w:rFonts w:hint="eastAsia" w:ascii="宋体" w:hAnsi="宋体" w:cs="宋体"/>
                    <w:sz w:val="24"/>
                  </w:rPr>
                </w:rPrChang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142589">
            <w:pPr>
              <w:pStyle w:val="17"/>
              <w:wordWrap w:val="0"/>
              <w:spacing w:before="0" w:beforeAutospacing="0" w:after="0" w:afterAutospacing="0" w:line="480" w:lineRule="atLeast"/>
              <w:jc w:val="center"/>
              <w:rPr>
                <w:rFonts w:hint="eastAsia"/>
                <w:color w:val="auto"/>
                <w:rPrChange w:id="1183" w:author="恰好钟意." w:date="2025-07-29T11:46:00Z">
                  <w:rPr>
                    <w:rFonts w:hint="eastAsia"/>
                  </w:rPr>
                </w:rPrChang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F0B024">
            <w:pPr>
              <w:pStyle w:val="17"/>
              <w:wordWrap w:val="0"/>
              <w:spacing w:before="0" w:beforeAutospacing="0" w:after="0" w:afterAutospacing="0" w:line="480" w:lineRule="atLeast"/>
              <w:jc w:val="center"/>
              <w:rPr>
                <w:rFonts w:hint="eastAsia"/>
                <w:color w:val="auto"/>
                <w:rPrChange w:id="1184" w:author="恰好钟意." w:date="2025-07-29T11:46:00Z">
                  <w:rPr>
                    <w:rFonts w:hint="eastAsia"/>
                  </w:rPr>
                </w:rPrChang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A237D6">
            <w:pPr>
              <w:pStyle w:val="17"/>
              <w:wordWrap w:val="0"/>
              <w:spacing w:before="0" w:beforeAutospacing="0" w:after="0" w:afterAutospacing="0" w:line="480" w:lineRule="atLeast"/>
              <w:jc w:val="center"/>
              <w:rPr>
                <w:rFonts w:hint="eastAsia"/>
                <w:color w:val="auto"/>
                <w:rPrChange w:id="1185" w:author="恰好钟意." w:date="2025-07-29T11:46:00Z">
                  <w:rPr>
                    <w:rFonts w:hint="eastAsia"/>
                  </w:rPr>
                </w:rPrChange>
              </w:rPr>
            </w:pPr>
          </w:p>
        </w:tc>
      </w:tr>
      <w:tr w14:paraId="5D9AB479">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ADF1B5F">
            <w:pPr>
              <w:jc w:val="center"/>
              <w:rPr>
                <w:rFonts w:hint="eastAsia" w:ascii="宋体" w:hAnsi="宋体" w:cs="宋体"/>
                <w:color w:val="auto"/>
                <w:sz w:val="24"/>
                <w:rPrChange w:id="1186" w:author="恰好钟意." w:date="2025-07-29T11:46:00Z">
                  <w:rPr>
                    <w:rFonts w:hint="eastAsia" w:ascii="宋体" w:hAnsi="宋体" w:cs="宋体"/>
                    <w:sz w:val="24"/>
                  </w:rPr>
                </w:rPrChang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2A0653">
            <w:pPr>
              <w:pStyle w:val="17"/>
              <w:wordWrap w:val="0"/>
              <w:spacing w:before="0" w:beforeAutospacing="0" w:after="0" w:afterAutospacing="0" w:line="480" w:lineRule="atLeast"/>
              <w:jc w:val="center"/>
              <w:rPr>
                <w:rFonts w:hint="eastAsia"/>
                <w:color w:val="auto"/>
                <w:rPrChange w:id="1187" w:author="恰好钟意." w:date="2025-07-29T11:46:00Z">
                  <w:rPr>
                    <w:rFonts w:hint="eastAsia"/>
                  </w:rPr>
                </w:rPrChang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4154ED">
            <w:pPr>
              <w:pStyle w:val="17"/>
              <w:wordWrap w:val="0"/>
              <w:spacing w:before="0" w:beforeAutospacing="0" w:after="0" w:afterAutospacing="0" w:line="480" w:lineRule="atLeast"/>
              <w:jc w:val="center"/>
              <w:rPr>
                <w:rFonts w:hint="eastAsia"/>
                <w:color w:val="auto"/>
                <w:rPrChange w:id="1188" w:author="恰好钟意." w:date="2025-07-29T11:46:00Z">
                  <w:rPr>
                    <w:rFonts w:hint="eastAsia"/>
                  </w:rPr>
                </w:rPrChang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C63D978">
            <w:pPr>
              <w:pStyle w:val="17"/>
              <w:wordWrap w:val="0"/>
              <w:spacing w:before="0" w:beforeAutospacing="0" w:after="0" w:afterAutospacing="0" w:line="480" w:lineRule="atLeast"/>
              <w:jc w:val="center"/>
              <w:rPr>
                <w:rFonts w:hint="eastAsia"/>
                <w:color w:val="auto"/>
                <w:rPrChange w:id="1189" w:author="恰好钟意." w:date="2025-07-29T11:46:00Z">
                  <w:rPr>
                    <w:rFonts w:hint="eastAsia"/>
                  </w:rPr>
                </w:rPrChange>
              </w:rPr>
            </w:pPr>
          </w:p>
        </w:tc>
      </w:tr>
    </w:tbl>
    <w:p w14:paraId="130A64AB">
      <w:pPr>
        <w:pStyle w:val="17"/>
        <w:spacing w:before="0" w:beforeAutospacing="0" w:after="0" w:afterAutospacing="0" w:line="360" w:lineRule="auto"/>
        <w:rPr>
          <w:rFonts w:hint="eastAsia"/>
          <w:b/>
          <w:bCs/>
          <w:color w:val="auto"/>
          <w:rPrChange w:id="1190" w:author="恰好钟意." w:date="2025-07-29T11:46:00Z">
            <w:rPr>
              <w:rFonts w:hint="eastAsia"/>
              <w:b/>
              <w:bCs/>
            </w:rPr>
          </w:rPrChange>
        </w:rPr>
      </w:pPr>
      <w:r>
        <w:rPr>
          <w:rFonts w:hint="eastAsia"/>
          <w:b/>
          <w:bCs/>
          <w:color w:val="auto"/>
          <w:rPrChange w:id="1191" w:author="恰好钟意." w:date="2025-07-29T11:46:00Z">
            <w:rPr>
              <w:rFonts w:hint="eastAsia"/>
              <w:b/>
              <w:bCs/>
            </w:rPr>
          </w:rPrChange>
        </w:rPr>
        <w:t>注：</w:t>
      </w:r>
    </w:p>
    <w:p w14:paraId="10C4BE61">
      <w:pPr>
        <w:pStyle w:val="17"/>
        <w:numPr>
          <w:ilvl w:val="0"/>
          <w:numId w:val="3"/>
        </w:numPr>
        <w:spacing w:before="0" w:beforeAutospacing="0" w:after="0" w:afterAutospacing="0" w:line="360" w:lineRule="auto"/>
        <w:rPr>
          <w:rFonts w:hint="eastAsia"/>
          <w:b/>
          <w:bCs/>
          <w:color w:val="auto"/>
          <w:rPrChange w:id="1192" w:author="恰好钟意." w:date="2025-07-29T11:46:00Z">
            <w:rPr>
              <w:rFonts w:hint="eastAsia"/>
              <w:b/>
              <w:bCs/>
            </w:rPr>
          </w:rPrChange>
        </w:rPr>
      </w:pPr>
      <w:r>
        <w:rPr>
          <w:rFonts w:hint="eastAsia"/>
          <w:b/>
          <w:bCs/>
          <w:color w:val="auto"/>
          <w:rPrChange w:id="1193" w:author="恰好钟意." w:date="2025-07-29T11:46:00Z">
            <w:rPr>
              <w:rFonts w:hint="eastAsia"/>
              <w:b/>
              <w:bCs/>
            </w:rPr>
          </w:rPrChang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6C842F0">
      <w:pPr>
        <w:pStyle w:val="36"/>
        <w:spacing w:line="360" w:lineRule="auto"/>
        <w:ind w:firstLine="480"/>
        <w:jc w:val="right"/>
        <w:rPr>
          <w:rFonts w:ascii="宋体" w:hAnsi="宋体" w:cs="宋体"/>
          <w:color w:val="auto"/>
          <w:sz w:val="24"/>
          <w:szCs w:val="24"/>
          <w:rPrChange w:id="1194" w:author="恰好钟意." w:date="2025-07-29T11:46:00Z">
            <w:rPr>
              <w:rFonts w:ascii="宋体" w:hAnsi="宋体" w:cs="宋体"/>
              <w:sz w:val="24"/>
              <w:szCs w:val="24"/>
            </w:rPr>
          </w:rPrChange>
        </w:rPr>
      </w:pPr>
    </w:p>
    <w:p w14:paraId="2BBCD7C4">
      <w:pPr>
        <w:pStyle w:val="36"/>
        <w:spacing w:line="360" w:lineRule="auto"/>
        <w:ind w:firstLine="480"/>
        <w:jc w:val="right"/>
        <w:rPr>
          <w:rFonts w:ascii="宋体" w:hAnsi="宋体" w:cs="宋体"/>
          <w:color w:val="auto"/>
          <w:sz w:val="24"/>
          <w:szCs w:val="24"/>
          <w:rPrChange w:id="1195" w:author="恰好钟意." w:date="2025-07-29T11:46:00Z">
            <w:rPr>
              <w:rFonts w:ascii="宋体" w:hAnsi="宋体" w:cs="宋体"/>
              <w:sz w:val="24"/>
              <w:szCs w:val="24"/>
            </w:rPr>
          </w:rPrChange>
        </w:rPr>
      </w:pPr>
      <w:r>
        <w:rPr>
          <w:rFonts w:ascii="宋体" w:hAnsi="宋体" w:cs="宋体"/>
          <w:color w:val="auto"/>
          <w:sz w:val="24"/>
          <w:szCs w:val="24"/>
          <w:rPrChange w:id="1196" w:author="恰好钟意." w:date="2025-07-29T11:46:00Z">
            <w:rPr>
              <w:rFonts w:ascii="宋体" w:hAnsi="宋体" w:cs="宋体"/>
              <w:sz w:val="24"/>
              <w:szCs w:val="24"/>
            </w:rPr>
          </w:rPrChange>
        </w:rPr>
        <w:t>供应商：</w:t>
      </w:r>
      <w:r>
        <w:rPr>
          <w:rFonts w:ascii="宋体" w:hAnsi="宋体" w:cs="宋体"/>
          <w:color w:val="auto"/>
          <w:sz w:val="24"/>
          <w:szCs w:val="24"/>
          <w:u w:val="single"/>
          <w:rPrChange w:id="1197" w:author="恰好钟意." w:date="2025-07-29T11:46:00Z">
            <w:rPr>
              <w:rFonts w:ascii="宋体" w:hAnsi="宋体" w:cs="宋体"/>
              <w:sz w:val="24"/>
              <w:szCs w:val="24"/>
              <w:u w:val="single"/>
            </w:rPr>
          </w:rPrChange>
        </w:rPr>
        <w:t>（全称并加盖单位公章）</w:t>
      </w:r>
    </w:p>
    <w:p w14:paraId="06AE473C">
      <w:pPr>
        <w:pStyle w:val="36"/>
        <w:spacing w:line="360" w:lineRule="auto"/>
        <w:ind w:firstLine="480"/>
        <w:jc w:val="right"/>
        <w:rPr>
          <w:rFonts w:ascii="宋体" w:hAnsi="宋体" w:cs="宋体"/>
          <w:color w:val="auto"/>
          <w:sz w:val="24"/>
          <w:szCs w:val="24"/>
          <w:rPrChange w:id="1198" w:author="恰好钟意." w:date="2025-07-29T11:46:00Z">
            <w:rPr>
              <w:rFonts w:ascii="宋体" w:hAnsi="宋体" w:cs="宋体"/>
              <w:sz w:val="24"/>
              <w:szCs w:val="24"/>
            </w:rPr>
          </w:rPrChange>
        </w:rPr>
      </w:pPr>
      <w:r>
        <w:rPr>
          <w:rFonts w:ascii="宋体" w:hAnsi="宋体" w:cs="宋体"/>
          <w:color w:val="auto"/>
          <w:sz w:val="24"/>
          <w:szCs w:val="24"/>
          <w:rPrChange w:id="1199" w:author="恰好钟意." w:date="2025-07-29T11:46:00Z">
            <w:rPr>
              <w:rFonts w:ascii="宋体" w:hAnsi="宋体" w:cs="宋体"/>
              <w:sz w:val="24"/>
              <w:szCs w:val="24"/>
            </w:rPr>
          </w:rPrChange>
        </w:rPr>
        <w:t>日期：</w:t>
      </w:r>
      <w:r>
        <w:rPr>
          <w:rFonts w:ascii="宋体" w:hAnsi="宋体" w:cs="宋体"/>
          <w:color w:val="auto"/>
          <w:sz w:val="24"/>
          <w:szCs w:val="24"/>
          <w:u w:val="single"/>
          <w:rPrChange w:id="1200" w:author="恰好钟意." w:date="2025-07-29T11:46:00Z">
            <w:rPr>
              <w:rFonts w:ascii="宋体" w:hAnsi="宋体" w:cs="宋体"/>
              <w:sz w:val="24"/>
              <w:szCs w:val="24"/>
              <w:u w:val="single"/>
            </w:rPr>
          </w:rPrChange>
        </w:rPr>
        <w:t>　　年　　月　　日</w:t>
      </w:r>
    </w:p>
    <w:p w14:paraId="66EF71C8">
      <w:pPr>
        <w:pStyle w:val="6"/>
        <w:spacing w:line="360" w:lineRule="auto"/>
        <w:ind w:left="0" w:leftChars="0"/>
        <w:rPr>
          <w:rFonts w:hint="eastAsia" w:ascii="宋体" w:hAnsi="宋体" w:cs="宋体"/>
          <w:color w:val="auto"/>
          <w:sz w:val="24"/>
          <w:rPrChange w:id="1201" w:author="恰好钟意." w:date="2025-07-29T11:46:00Z">
            <w:rPr>
              <w:rFonts w:hint="eastAsia" w:ascii="宋体" w:hAnsi="宋体" w:cs="宋体"/>
              <w:sz w:val="24"/>
            </w:rPr>
          </w:rPrChange>
        </w:rPr>
      </w:pPr>
    </w:p>
    <w:p w14:paraId="0AECED36">
      <w:pPr>
        <w:pStyle w:val="7"/>
        <w:rPr>
          <w:rFonts w:hint="eastAsia" w:ascii="宋体" w:hAnsi="宋体" w:cs="宋体"/>
          <w:color w:val="auto"/>
          <w:sz w:val="24"/>
          <w:rPrChange w:id="1202" w:author="恰好钟意." w:date="2025-07-29T11:46:00Z">
            <w:rPr>
              <w:rFonts w:hint="eastAsia" w:ascii="宋体" w:hAnsi="宋体" w:cs="宋体"/>
              <w:sz w:val="24"/>
            </w:rPr>
          </w:rPrChange>
        </w:rPr>
      </w:pPr>
    </w:p>
    <w:p w14:paraId="3E54E524">
      <w:pPr>
        <w:pStyle w:val="7"/>
        <w:rPr>
          <w:rFonts w:hint="eastAsia" w:ascii="宋体" w:hAnsi="宋体" w:cs="宋体"/>
          <w:color w:val="auto"/>
          <w:sz w:val="24"/>
          <w:rPrChange w:id="1203" w:author="恰好钟意." w:date="2025-07-29T11:46:00Z">
            <w:rPr>
              <w:rFonts w:hint="eastAsia" w:ascii="宋体" w:hAnsi="宋体" w:cs="宋体"/>
              <w:sz w:val="24"/>
            </w:rPr>
          </w:rPrChange>
        </w:rPr>
      </w:pPr>
    </w:p>
    <w:p w14:paraId="59E77C94">
      <w:pPr>
        <w:pStyle w:val="7"/>
        <w:rPr>
          <w:rFonts w:hint="eastAsia" w:ascii="宋体" w:hAnsi="宋体" w:cs="宋体"/>
          <w:color w:val="auto"/>
          <w:sz w:val="24"/>
          <w:rPrChange w:id="1204" w:author="恰好钟意." w:date="2025-07-29T11:46:00Z">
            <w:rPr>
              <w:rFonts w:hint="eastAsia" w:ascii="宋体" w:hAnsi="宋体" w:cs="宋体"/>
              <w:sz w:val="24"/>
            </w:rPr>
          </w:rPrChange>
        </w:rPr>
      </w:pPr>
    </w:p>
    <w:p w14:paraId="20A32630">
      <w:pPr>
        <w:pStyle w:val="7"/>
        <w:rPr>
          <w:rFonts w:hint="eastAsia" w:ascii="宋体" w:hAnsi="宋体" w:cs="宋体"/>
          <w:color w:val="auto"/>
          <w:sz w:val="24"/>
          <w:rPrChange w:id="1205" w:author="恰好钟意." w:date="2025-07-29T11:46:00Z">
            <w:rPr>
              <w:rFonts w:hint="eastAsia" w:ascii="宋体" w:hAnsi="宋体" w:cs="宋体"/>
              <w:sz w:val="24"/>
            </w:rPr>
          </w:rPrChange>
        </w:rPr>
      </w:pPr>
    </w:p>
    <w:p w14:paraId="2DFCD2E9">
      <w:pPr>
        <w:pStyle w:val="7"/>
        <w:rPr>
          <w:rFonts w:hint="eastAsia" w:ascii="宋体" w:hAnsi="宋体" w:cs="宋体"/>
          <w:color w:val="auto"/>
          <w:sz w:val="24"/>
          <w:rPrChange w:id="1206" w:author="恰好钟意." w:date="2025-07-29T11:46:00Z">
            <w:rPr>
              <w:rFonts w:hint="eastAsia" w:ascii="宋体" w:hAnsi="宋体" w:cs="宋体"/>
              <w:sz w:val="24"/>
            </w:rPr>
          </w:rPrChange>
        </w:rPr>
      </w:pPr>
    </w:p>
    <w:p w14:paraId="5733F575">
      <w:pPr>
        <w:pStyle w:val="7"/>
        <w:rPr>
          <w:rFonts w:hint="eastAsia" w:ascii="宋体" w:hAnsi="宋体" w:cs="宋体"/>
          <w:color w:val="auto"/>
          <w:sz w:val="24"/>
          <w:rPrChange w:id="1207" w:author="恰好钟意." w:date="2025-07-29T11:46:00Z">
            <w:rPr>
              <w:rFonts w:hint="eastAsia" w:ascii="宋体" w:hAnsi="宋体" w:cs="宋体"/>
              <w:sz w:val="24"/>
            </w:rPr>
          </w:rPrChange>
        </w:rPr>
      </w:pPr>
    </w:p>
    <w:p w14:paraId="7F5C67E9">
      <w:pPr>
        <w:pStyle w:val="7"/>
        <w:rPr>
          <w:rFonts w:hint="eastAsia" w:ascii="宋体" w:hAnsi="宋体" w:cs="宋体"/>
          <w:color w:val="auto"/>
          <w:sz w:val="24"/>
          <w:rPrChange w:id="1208" w:author="恰好钟意." w:date="2025-07-29T11:46:00Z">
            <w:rPr>
              <w:rFonts w:hint="eastAsia" w:ascii="宋体" w:hAnsi="宋体" w:cs="宋体"/>
              <w:sz w:val="24"/>
            </w:rPr>
          </w:rPrChange>
        </w:rPr>
      </w:pPr>
    </w:p>
    <w:p w14:paraId="170B50C1">
      <w:pPr>
        <w:pStyle w:val="7"/>
        <w:rPr>
          <w:rFonts w:hint="eastAsia" w:ascii="宋体" w:hAnsi="宋体" w:cs="宋体"/>
          <w:color w:val="auto"/>
          <w:sz w:val="24"/>
          <w:rPrChange w:id="1209" w:author="恰好钟意." w:date="2025-07-29T11:46:00Z">
            <w:rPr>
              <w:rFonts w:hint="eastAsia" w:ascii="宋体" w:hAnsi="宋体" w:cs="宋体"/>
              <w:sz w:val="24"/>
            </w:rPr>
          </w:rPrChange>
        </w:rPr>
      </w:pPr>
    </w:p>
    <w:p w14:paraId="2825C060">
      <w:pPr>
        <w:pStyle w:val="7"/>
        <w:rPr>
          <w:rFonts w:hint="eastAsia" w:ascii="宋体" w:hAnsi="宋体" w:cs="宋体"/>
          <w:color w:val="auto"/>
          <w:sz w:val="24"/>
          <w:rPrChange w:id="1210" w:author="恰好钟意." w:date="2025-07-29T11:46:00Z">
            <w:rPr>
              <w:rFonts w:hint="eastAsia" w:ascii="宋体" w:hAnsi="宋体" w:cs="宋体"/>
              <w:sz w:val="24"/>
            </w:rPr>
          </w:rPrChange>
        </w:rPr>
      </w:pPr>
    </w:p>
    <w:p w14:paraId="4B51E88F">
      <w:pPr>
        <w:pStyle w:val="7"/>
        <w:rPr>
          <w:rFonts w:hint="eastAsia" w:ascii="宋体" w:hAnsi="宋体" w:cs="宋体"/>
          <w:color w:val="auto"/>
          <w:sz w:val="24"/>
          <w:rPrChange w:id="1211" w:author="恰好钟意." w:date="2025-07-29T11:46:00Z">
            <w:rPr>
              <w:rFonts w:hint="eastAsia" w:ascii="宋体" w:hAnsi="宋体" w:cs="宋体"/>
              <w:sz w:val="24"/>
            </w:rPr>
          </w:rPrChange>
        </w:rPr>
      </w:pPr>
    </w:p>
    <w:p w14:paraId="20538CF1">
      <w:pPr>
        <w:pStyle w:val="6"/>
        <w:spacing w:line="360" w:lineRule="auto"/>
        <w:ind w:left="0" w:leftChars="0"/>
        <w:jc w:val="center"/>
        <w:rPr>
          <w:rFonts w:hint="eastAsia" w:ascii="宋体" w:hAnsi="宋体" w:cs="宋体"/>
          <w:b/>
          <w:bCs/>
          <w:color w:val="auto"/>
          <w:sz w:val="28"/>
          <w:szCs w:val="28"/>
          <w:rPrChange w:id="1212"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13" w:author="恰好钟意." w:date="2025-07-29T11:46:00Z">
            <w:rPr>
              <w:rFonts w:hint="eastAsia" w:ascii="宋体" w:hAnsi="宋体" w:cs="宋体"/>
              <w:b/>
              <w:bCs/>
              <w:sz w:val="28"/>
              <w:szCs w:val="28"/>
            </w:rPr>
          </w:rPrChange>
        </w:rPr>
        <w:t>（3）网上竞价保证金凭证复印件</w:t>
      </w:r>
    </w:p>
    <w:p w14:paraId="4052CEF8">
      <w:pPr>
        <w:pStyle w:val="6"/>
        <w:spacing w:line="360" w:lineRule="auto"/>
        <w:ind w:left="0" w:leftChars="0"/>
        <w:rPr>
          <w:rFonts w:hint="eastAsia" w:ascii="宋体" w:hAnsi="宋体" w:cs="宋体"/>
          <w:b/>
          <w:bCs/>
          <w:color w:val="auto"/>
          <w:sz w:val="28"/>
          <w:szCs w:val="28"/>
          <w:rPrChange w:id="1214" w:author="恰好钟意." w:date="2025-07-29T11:46:00Z">
            <w:rPr>
              <w:rFonts w:hint="eastAsia" w:ascii="宋体" w:hAnsi="宋体" w:cs="宋体"/>
              <w:b/>
              <w:bCs/>
              <w:sz w:val="28"/>
              <w:szCs w:val="28"/>
            </w:rPr>
          </w:rPrChange>
        </w:rPr>
      </w:pPr>
    </w:p>
    <w:p w14:paraId="43DADCA1">
      <w:pPr>
        <w:pStyle w:val="7"/>
        <w:rPr>
          <w:rFonts w:hint="eastAsia" w:ascii="宋体" w:hAnsi="宋体" w:cs="宋体"/>
          <w:b/>
          <w:bCs/>
          <w:color w:val="auto"/>
          <w:sz w:val="28"/>
          <w:szCs w:val="28"/>
          <w:rPrChange w:id="1215" w:author="恰好钟意." w:date="2025-07-29T11:46:00Z">
            <w:rPr>
              <w:rFonts w:hint="eastAsia" w:ascii="宋体" w:hAnsi="宋体" w:cs="宋体"/>
              <w:b/>
              <w:bCs/>
              <w:sz w:val="28"/>
              <w:szCs w:val="28"/>
            </w:rPr>
          </w:rPrChange>
        </w:rPr>
      </w:pPr>
    </w:p>
    <w:p w14:paraId="3E4EF2D7">
      <w:pPr>
        <w:pStyle w:val="7"/>
        <w:rPr>
          <w:rFonts w:hint="eastAsia" w:ascii="宋体" w:hAnsi="宋体" w:cs="宋体"/>
          <w:b/>
          <w:bCs/>
          <w:color w:val="auto"/>
          <w:sz w:val="28"/>
          <w:szCs w:val="28"/>
          <w:rPrChange w:id="1216" w:author="恰好钟意." w:date="2025-07-29T11:46:00Z">
            <w:rPr>
              <w:rFonts w:hint="eastAsia" w:ascii="宋体" w:hAnsi="宋体" w:cs="宋体"/>
              <w:b/>
              <w:bCs/>
              <w:sz w:val="28"/>
              <w:szCs w:val="28"/>
            </w:rPr>
          </w:rPrChange>
        </w:rPr>
      </w:pPr>
    </w:p>
    <w:p w14:paraId="75C70096">
      <w:pPr>
        <w:pStyle w:val="6"/>
        <w:spacing w:line="360" w:lineRule="auto"/>
        <w:ind w:left="0" w:leftChars="0"/>
        <w:rPr>
          <w:rFonts w:hint="eastAsia" w:ascii="宋体" w:hAnsi="宋体" w:cs="宋体"/>
          <w:b/>
          <w:bCs/>
          <w:color w:val="auto"/>
          <w:sz w:val="28"/>
          <w:szCs w:val="28"/>
          <w:rPrChange w:id="1217" w:author="恰好钟意." w:date="2025-07-29T11:46:00Z">
            <w:rPr>
              <w:rFonts w:hint="eastAsia" w:ascii="宋体" w:hAnsi="宋体" w:cs="宋体"/>
              <w:b/>
              <w:bCs/>
              <w:sz w:val="28"/>
              <w:szCs w:val="28"/>
            </w:rPr>
          </w:rPrChange>
        </w:rPr>
      </w:pPr>
    </w:p>
    <w:p w14:paraId="6E6E7C91">
      <w:pPr>
        <w:pStyle w:val="6"/>
        <w:spacing w:line="360" w:lineRule="auto"/>
        <w:ind w:left="0" w:leftChars="0"/>
        <w:jc w:val="center"/>
        <w:rPr>
          <w:rFonts w:hint="eastAsia" w:ascii="宋体" w:hAnsi="宋体" w:cs="宋体"/>
          <w:b/>
          <w:bCs/>
          <w:color w:val="auto"/>
          <w:sz w:val="28"/>
          <w:szCs w:val="28"/>
          <w:rPrChange w:id="1218"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19" w:author="恰好钟意." w:date="2025-07-29T11:46:00Z">
            <w:rPr>
              <w:rFonts w:hint="eastAsia" w:ascii="宋体" w:hAnsi="宋体" w:cs="宋体"/>
              <w:b/>
              <w:bCs/>
              <w:sz w:val="28"/>
              <w:szCs w:val="28"/>
            </w:rPr>
          </w:rPrChange>
        </w:rPr>
        <w:t>凭证复印件在此项下提交</w:t>
      </w:r>
    </w:p>
    <w:p w14:paraId="1FADAD1B">
      <w:pPr>
        <w:pStyle w:val="7"/>
        <w:rPr>
          <w:rFonts w:hint="eastAsia" w:ascii="宋体" w:hAnsi="宋体" w:cs="宋体"/>
          <w:b/>
          <w:bCs/>
          <w:color w:val="auto"/>
          <w:sz w:val="28"/>
          <w:szCs w:val="28"/>
          <w:rPrChange w:id="1220" w:author="恰好钟意." w:date="2025-07-29T11:46:00Z">
            <w:rPr>
              <w:rFonts w:hint="eastAsia" w:ascii="宋体" w:hAnsi="宋体" w:cs="宋体"/>
              <w:b/>
              <w:bCs/>
              <w:sz w:val="28"/>
              <w:szCs w:val="28"/>
            </w:rPr>
          </w:rPrChange>
        </w:rPr>
      </w:pPr>
    </w:p>
    <w:p w14:paraId="64D6A3F9">
      <w:pPr>
        <w:pStyle w:val="36"/>
        <w:spacing w:line="360" w:lineRule="auto"/>
        <w:ind w:firstLine="480"/>
        <w:jc w:val="right"/>
        <w:rPr>
          <w:rFonts w:ascii="宋体" w:hAnsi="宋体" w:cs="宋体"/>
          <w:color w:val="auto"/>
          <w:sz w:val="24"/>
          <w:szCs w:val="24"/>
          <w:rPrChange w:id="1221" w:author="恰好钟意." w:date="2025-07-29T11:46:00Z">
            <w:rPr>
              <w:rFonts w:ascii="宋体" w:hAnsi="宋体" w:cs="宋体"/>
              <w:sz w:val="24"/>
              <w:szCs w:val="24"/>
            </w:rPr>
          </w:rPrChange>
        </w:rPr>
      </w:pPr>
    </w:p>
    <w:p w14:paraId="195D6605">
      <w:pPr>
        <w:pStyle w:val="36"/>
        <w:spacing w:line="360" w:lineRule="auto"/>
        <w:ind w:firstLine="480"/>
        <w:jc w:val="right"/>
        <w:rPr>
          <w:rFonts w:ascii="宋体" w:hAnsi="宋体" w:cs="宋体"/>
          <w:color w:val="auto"/>
          <w:sz w:val="24"/>
          <w:szCs w:val="24"/>
          <w:rPrChange w:id="1222" w:author="恰好钟意." w:date="2025-07-29T11:46:00Z">
            <w:rPr>
              <w:rFonts w:ascii="宋体" w:hAnsi="宋体" w:cs="宋体"/>
              <w:sz w:val="24"/>
              <w:szCs w:val="24"/>
            </w:rPr>
          </w:rPrChange>
        </w:rPr>
      </w:pPr>
    </w:p>
    <w:p w14:paraId="2F1F8A23">
      <w:pPr>
        <w:pStyle w:val="36"/>
        <w:spacing w:line="360" w:lineRule="auto"/>
        <w:ind w:firstLine="480"/>
        <w:jc w:val="right"/>
        <w:rPr>
          <w:rFonts w:ascii="宋体" w:hAnsi="宋体" w:cs="宋体"/>
          <w:color w:val="auto"/>
          <w:sz w:val="24"/>
          <w:szCs w:val="24"/>
          <w:rPrChange w:id="1223" w:author="恰好钟意." w:date="2025-07-29T11:46:00Z">
            <w:rPr>
              <w:rFonts w:ascii="宋体" w:hAnsi="宋体" w:cs="宋体"/>
              <w:sz w:val="24"/>
              <w:szCs w:val="24"/>
            </w:rPr>
          </w:rPrChange>
        </w:rPr>
      </w:pPr>
    </w:p>
    <w:p w14:paraId="68031CA8">
      <w:pPr>
        <w:pStyle w:val="36"/>
        <w:spacing w:line="360" w:lineRule="auto"/>
        <w:ind w:firstLine="480"/>
        <w:jc w:val="right"/>
        <w:rPr>
          <w:rFonts w:ascii="宋体" w:hAnsi="宋体" w:cs="宋体"/>
          <w:color w:val="auto"/>
          <w:sz w:val="24"/>
          <w:szCs w:val="24"/>
          <w:rPrChange w:id="1224" w:author="恰好钟意." w:date="2025-07-29T11:46:00Z">
            <w:rPr>
              <w:rFonts w:ascii="宋体" w:hAnsi="宋体" w:cs="宋体"/>
              <w:sz w:val="24"/>
              <w:szCs w:val="24"/>
            </w:rPr>
          </w:rPrChange>
        </w:rPr>
      </w:pPr>
    </w:p>
    <w:p w14:paraId="5A6F3EDC">
      <w:pPr>
        <w:pStyle w:val="36"/>
        <w:spacing w:line="360" w:lineRule="auto"/>
        <w:ind w:firstLine="480"/>
        <w:jc w:val="right"/>
        <w:rPr>
          <w:rFonts w:ascii="宋体" w:hAnsi="宋体" w:cs="宋体"/>
          <w:color w:val="auto"/>
          <w:sz w:val="24"/>
          <w:szCs w:val="24"/>
          <w:rPrChange w:id="1225" w:author="恰好钟意." w:date="2025-07-29T11:46:00Z">
            <w:rPr>
              <w:rFonts w:ascii="宋体" w:hAnsi="宋体" w:cs="宋体"/>
              <w:sz w:val="24"/>
              <w:szCs w:val="24"/>
            </w:rPr>
          </w:rPrChange>
        </w:rPr>
      </w:pPr>
    </w:p>
    <w:p w14:paraId="78CB51FD">
      <w:pPr>
        <w:pStyle w:val="36"/>
        <w:spacing w:line="360" w:lineRule="auto"/>
        <w:ind w:firstLine="480"/>
        <w:jc w:val="right"/>
        <w:rPr>
          <w:rFonts w:ascii="宋体" w:hAnsi="宋体" w:cs="宋体"/>
          <w:color w:val="auto"/>
          <w:sz w:val="24"/>
          <w:szCs w:val="24"/>
          <w:rPrChange w:id="1226" w:author="恰好钟意." w:date="2025-07-29T11:46:00Z">
            <w:rPr>
              <w:rFonts w:ascii="宋体" w:hAnsi="宋体" w:cs="宋体"/>
              <w:sz w:val="24"/>
              <w:szCs w:val="24"/>
            </w:rPr>
          </w:rPrChange>
        </w:rPr>
      </w:pPr>
    </w:p>
    <w:p w14:paraId="2B154F79">
      <w:pPr>
        <w:pStyle w:val="36"/>
        <w:spacing w:line="360" w:lineRule="auto"/>
        <w:ind w:firstLine="480"/>
        <w:jc w:val="right"/>
        <w:rPr>
          <w:rFonts w:ascii="宋体" w:hAnsi="宋体" w:cs="宋体"/>
          <w:color w:val="auto"/>
          <w:sz w:val="24"/>
          <w:szCs w:val="24"/>
          <w:rPrChange w:id="1227" w:author="恰好钟意." w:date="2025-07-29T11:46:00Z">
            <w:rPr>
              <w:rFonts w:ascii="宋体" w:hAnsi="宋体" w:cs="宋体"/>
              <w:sz w:val="24"/>
              <w:szCs w:val="24"/>
            </w:rPr>
          </w:rPrChange>
        </w:rPr>
      </w:pPr>
    </w:p>
    <w:p w14:paraId="6B969279">
      <w:pPr>
        <w:pStyle w:val="36"/>
        <w:spacing w:line="360" w:lineRule="auto"/>
        <w:ind w:firstLine="480"/>
        <w:jc w:val="right"/>
        <w:rPr>
          <w:rFonts w:ascii="宋体" w:hAnsi="宋体" w:cs="宋体"/>
          <w:color w:val="auto"/>
          <w:sz w:val="24"/>
          <w:szCs w:val="24"/>
          <w:rPrChange w:id="1228" w:author="恰好钟意." w:date="2025-07-29T11:46:00Z">
            <w:rPr>
              <w:rFonts w:ascii="宋体" w:hAnsi="宋体" w:cs="宋体"/>
              <w:sz w:val="24"/>
              <w:szCs w:val="24"/>
            </w:rPr>
          </w:rPrChange>
        </w:rPr>
      </w:pPr>
      <w:r>
        <w:rPr>
          <w:rFonts w:ascii="宋体" w:hAnsi="宋体" w:cs="宋体"/>
          <w:color w:val="auto"/>
          <w:sz w:val="24"/>
          <w:szCs w:val="24"/>
          <w:rPrChange w:id="1229" w:author="恰好钟意." w:date="2025-07-29T11:46:00Z">
            <w:rPr>
              <w:rFonts w:ascii="宋体" w:hAnsi="宋体" w:cs="宋体"/>
              <w:sz w:val="24"/>
              <w:szCs w:val="24"/>
            </w:rPr>
          </w:rPrChange>
        </w:rPr>
        <w:t>供应商：</w:t>
      </w:r>
      <w:r>
        <w:rPr>
          <w:rFonts w:ascii="宋体" w:hAnsi="宋体" w:cs="宋体"/>
          <w:color w:val="auto"/>
          <w:sz w:val="24"/>
          <w:szCs w:val="24"/>
          <w:u w:val="single"/>
          <w:rPrChange w:id="1230" w:author="恰好钟意." w:date="2025-07-29T11:46:00Z">
            <w:rPr>
              <w:rFonts w:ascii="宋体" w:hAnsi="宋体" w:cs="宋体"/>
              <w:sz w:val="24"/>
              <w:szCs w:val="24"/>
              <w:u w:val="single"/>
            </w:rPr>
          </w:rPrChange>
        </w:rPr>
        <w:t>（全称并加盖单位公章）</w:t>
      </w:r>
    </w:p>
    <w:p w14:paraId="0A7E0AAC">
      <w:pPr>
        <w:pStyle w:val="36"/>
        <w:spacing w:line="360" w:lineRule="auto"/>
        <w:ind w:firstLine="480"/>
        <w:jc w:val="right"/>
        <w:rPr>
          <w:rFonts w:ascii="宋体" w:hAnsi="宋体" w:cs="宋体"/>
          <w:color w:val="auto"/>
          <w:sz w:val="24"/>
          <w:szCs w:val="24"/>
          <w:rPrChange w:id="1231" w:author="恰好钟意." w:date="2025-07-29T11:46:00Z">
            <w:rPr>
              <w:rFonts w:ascii="宋体" w:hAnsi="宋体" w:cs="宋体"/>
              <w:sz w:val="24"/>
              <w:szCs w:val="24"/>
            </w:rPr>
          </w:rPrChange>
        </w:rPr>
      </w:pPr>
      <w:r>
        <w:rPr>
          <w:rFonts w:ascii="宋体" w:hAnsi="宋体" w:cs="宋体"/>
          <w:color w:val="auto"/>
          <w:sz w:val="24"/>
          <w:szCs w:val="24"/>
          <w:rPrChange w:id="1232" w:author="恰好钟意." w:date="2025-07-29T11:46:00Z">
            <w:rPr>
              <w:rFonts w:ascii="宋体" w:hAnsi="宋体" w:cs="宋体"/>
              <w:sz w:val="24"/>
              <w:szCs w:val="24"/>
            </w:rPr>
          </w:rPrChange>
        </w:rPr>
        <w:t>日期：</w:t>
      </w:r>
      <w:r>
        <w:rPr>
          <w:rFonts w:ascii="宋体" w:hAnsi="宋体" w:cs="宋体"/>
          <w:color w:val="auto"/>
          <w:sz w:val="24"/>
          <w:szCs w:val="24"/>
          <w:u w:val="single"/>
          <w:rPrChange w:id="1233" w:author="恰好钟意." w:date="2025-07-29T11:46:00Z">
            <w:rPr>
              <w:rFonts w:ascii="宋体" w:hAnsi="宋体" w:cs="宋体"/>
              <w:sz w:val="24"/>
              <w:szCs w:val="24"/>
              <w:u w:val="single"/>
            </w:rPr>
          </w:rPrChange>
        </w:rPr>
        <w:t>　　年　　月　　日</w:t>
      </w:r>
    </w:p>
    <w:p w14:paraId="206C0C61">
      <w:pPr>
        <w:pStyle w:val="7"/>
        <w:rPr>
          <w:rFonts w:hint="eastAsia" w:ascii="宋体" w:hAnsi="宋体" w:cs="宋体"/>
          <w:b/>
          <w:bCs/>
          <w:color w:val="auto"/>
          <w:sz w:val="28"/>
          <w:szCs w:val="28"/>
          <w:rPrChange w:id="1234" w:author="恰好钟意." w:date="2025-07-29T11:46:00Z">
            <w:rPr>
              <w:rFonts w:hint="eastAsia" w:ascii="宋体" w:hAnsi="宋体" w:cs="宋体"/>
              <w:b/>
              <w:bCs/>
              <w:sz w:val="28"/>
              <w:szCs w:val="28"/>
            </w:rPr>
          </w:rPrChange>
        </w:rPr>
      </w:pPr>
    </w:p>
    <w:p w14:paraId="6C2398F0">
      <w:pPr>
        <w:pStyle w:val="6"/>
        <w:spacing w:line="360" w:lineRule="auto"/>
        <w:ind w:left="0" w:leftChars="0"/>
        <w:jc w:val="center"/>
        <w:rPr>
          <w:rFonts w:hint="eastAsia" w:ascii="宋体" w:hAnsi="宋体" w:cs="宋体"/>
          <w:b/>
          <w:bCs/>
          <w:color w:val="auto"/>
          <w:sz w:val="28"/>
          <w:szCs w:val="28"/>
          <w:rPrChange w:id="1235" w:author="恰好钟意." w:date="2025-07-29T11:46:00Z">
            <w:rPr>
              <w:rFonts w:hint="eastAsia" w:ascii="宋体" w:hAnsi="宋体" w:cs="宋体"/>
              <w:b/>
              <w:bCs/>
              <w:sz w:val="28"/>
              <w:szCs w:val="28"/>
            </w:rPr>
          </w:rPrChange>
        </w:rPr>
      </w:pPr>
    </w:p>
    <w:p w14:paraId="2CAF15C4">
      <w:pPr>
        <w:pStyle w:val="6"/>
        <w:spacing w:line="360" w:lineRule="auto"/>
        <w:ind w:left="0" w:leftChars="0"/>
        <w:jc w:val="center"/>
        <w:rPr>
          <w:rFonts w:hint="eastAsia" w:ascii="宋体" w:hAnsi="宋体" w:cs="宋体"/>
          <w:b/>
          <w:bCs/>
          <w:color w:val="auto"/>
          <w:sz w:val="28"/>
          <w:szCs w:val="28"/>
          <w:rPrChange w:id="1236" w:author="恰好钟意." w:date="2025-07-29T11:46:00Z">
            <w:rPr>
              <w:rFonts w:hint="eastAsia" w:ascii="宋体" w:hAnsi="宋体" w:cs="宋体"/>
              <w:b/>
              <w:bCs/>
              <w:sz w:val="28"/>
              <w:szCs w:val="28"/>
            </w:rPr>
          </w:rPrChange>
        </w:rPr>
      </w:pPr>
    </w:p>
    <w:p w14:paraId="53E2CD4E">
      <w:pPr>
        <w:pStyle w:val="6"/>
        <w:spacing w:line="360" w:lineRule="auto"/>
        <w:ind w:left="0" w:leftChars="0"/>
        <w:jc w:val="center"/>
        <w:rPr>
          <w:rFonts w:hint="eastAsia" w:ascii="宋体" w:hAnsi="宋体" w:cs="宋体"/>
          <w:b/>
          <w:bCs/>
          <w:color w:val="auto"/>
          <w:sz w:val="28"/>
          <w:szCs w:val="28"/>
          <w:rPrChange w:id="1237" w:author="恰好钟意." w:date="2025-07-29T11:46:00Z">
            <w:rPr>
              <w:rFonts w:hint="eastAsia" w:ascii="宋体" w:hAnsi="宋体" w:cs="宋体"/>
              <w:b/>
              <w:bCs/>
              <w:sz w:val="28"/>
              <w:szCs w:val="28"/>
            </w:rPr>
          </w:rPrChange>
        </w:rPr>
      </w:pPr>
    </w:p>
    <w:p w14:paraId="3EEAFFA7">
      <w:pPr>
        <w:pStyle w:val="6"/>
        <w:spacing w:line="360" w:lineRule="auto"/>
        <w:ind w:left="0" w:leftChars="0"/>
        <w:jc w:val="center"/>
        <w:rPr>
          <w:rFonts w:hint="eastAsia" w:ascii="宋体" w:hAnsi="宋体" w:cs="宋体"/>
          <w:b/>
          <w:bCs/>
          <w:color w:val="auto"/>
          <w:sz w:val="28"/>
          <w:szCs w:val="28"/>
          <w:rPrChange w:id="1238" w:author="恰好钟意." w:date="2025-07-29T11:46:00Z">
            <w:rPr>
              <w:rFonts w:hint="eastAsia" w:ascii="宋体" w:hAnsi="宋体" w:cs="宋体"/>
              <w:b/>
              <w:bCs/>
              <w:sz w:val="28"/>
              <w:szCs w:val="28"/>
            </w:rPr>
          </w:rPrChange>
        </w:rPr>
      </w:pPr>
    </w:p>
    <w:p w14:paraId="585E8D19">
      <w:pPr>
        <w:pStyle w:val="6"/>
        <w:spacing w:line="360" w:lineRule="auto"/>
        <w:ind w:left="0" w:leftChars="0"/>
        <w:jc w:val="center"/>
        <w:rPr>
          <w:rFonts w:hint="eastAsia" w:ascii="宋体" w:hAnsi="宋体" w:cs="宋体"/>
          <w:b/>
          <w:bCs/>
          <w:color w:val="auto"/>
          <w:sz w:val="28"/>
          <w:szCs w:val="28"/>
          <w:rPrChange w:id="1239" w:author="恰好钟意." w:date="2025-07-29T11:46:00Z">
            <w:rPr>
              <w:rFonts w:hint="eastAsia" w:ascii="宋体" w:hAnsi="宋体" w:cs="宋体"/>
              <w:b/>
              <w:bCs/>
              <w:sz w:val="28"/>
              <w:szCs w:val="28"/>
            </w:rPr>
          </w:rPrChange>
        </w:rPr>
      </w:pPr>
    </w:p>
    <w:p w14:paraId="3E57D358">
      <w:pPr>
        <w:pStyle w:val="6"/>
        <w:spacing w:line="360" w:lineRule="auto"/>
        <w:ind w:left="0" w:leftChars="0"/>
        <w:jc w:val="center"/>
        <w:rPr>
          <w:rFonts w:hint="eastAsia" w:ascii="宋体" w:hAnsi="宋体" w:cs="宋体"/>
          <w:b/>
          <w:bCs/>
          <w:color w:val="auto"/>
          <w:sz w:val="28"/>
          <w:szCs w:val="28"/>
          <w:rPrChange w:id="1240" w:author="恰好钟意." w:date="2025-07-29T11:46:00Z">
            <w:rPr>
              <w:rFonts w:hint="eastAsia" w:ascii="宋体" w:hAnsi="宋体" w:cs="宋体"/>
              <w:b/>
              <w:bCs/>
              <w:sz w:val="28"/>
              <w:szCs w:val="28"/>
            </w:rPr>
          </w:rPrChange>
        </w:rPr>
      </w:pPr>
    </w:p>
    <w:p w14:paraId="4A53B9F3">
      <w:pPr>
        <w:pStyle w:val="6"/>
        <w:spacing w:line="360" w:lineRule="auto"/>
        <w:ind w:left="0" w:leftChars="0"/>
        <w:jc w:val="center"/>
        <w:rPr>
          <w:rFonts w:hint="eastAsia" w:ascii="宋体" w:hAnsi="宋体" w:cs="宋体"/>
          <w:b/>
          <w:bCs/>
          <w:color w:val="auto"/>
          <w:sz w:val="28"/>
          <w:szCs w:val="28"/>
          <w:rPrChange w:id="1241" w:author="恰好钟意." w:date="2025-07-29T11:46:00Z">
            <w:rPr>
              <w:rFonts w:hint="eastAsia" w:ascii="宋体" w:hAnsi="宋体" w:cs="宋体"/>
              <w:b/>
              <w:bCs/>
              <w:sz w:val="28"/>
              <w:szCs w:val="28"/>
            </w:rPr>
          </w:rPrChange>
        </w:rPr>
      </w:pPr>
    </w:p>
    <w:p w14:paraId="09117719">
      <w:pPr>
        <w:pStyle w:val="6"/>
        <w:spacing w:line="360" w:lineRule="auto"/>
        <w:ind w:left="0" w:leftChars="0"/>
        <w:jc w:val="center"/>
        <w:rPr>
          <w:rFonts w:hint="eastAsia" w:ascii="宋体" w:hAnsi="宋体" w:cs="宋体"/>
          <w:b/>
          <w:bCs/>
          <w:color w:val="auto"/>
          <w:sz w:val="28"/>
          <w:szCs w:val="28"/>
          <w:rPrChange w:id="1242"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43" w:author="恰好钟意." w:date="2025-07-29T11:46:00Z">
            <w:rPr>
              <w:rFonts w:hint="eastAsia" w:ascii="宋体" w:hAnsi="宋体" w:cs="宋体"/>
              <w:b/>
              <w:bCs/>
              <w:sz w:val="28"/>
              <w:szCs w:val="28"/>
            </w:rPr>
          </w:rPrChange>
        </w:rPr>
        <w:t>（4）网上竞价文件第三章要求的其他证明材料（若有）</w:t>
      </w:r>
    </w:p>
    <w:p w14:paraId="7E12A90F">
      <w:pPr>
        <w:pStyle w:val="6"/>
        <w:spacing w:line="360" w:lineRule="auto"/>
        <w:ind w:left="0" w:leftChars="0"/>
        <w:jc w:val="center"/>
        <w:rPr>
          <w:rFonts w:hint="eastAsia" w:ascii="宋体" w:hAnsi="宋体" w:cs="宋体"/>
          <w:b/>
          <w:bCs/>
          <w:color w:val="auto"/>
          <w:sz w:val="28"/>
          <w:szCs w:val="28"/>
          <w:rPrChange w:id="1244" w:author="恰好钟意." w:date="2025-07-29T11:46:00Z">
            <w:rPr>
              <w:rFonts w:hint="eastAsia" w:ascii="宋体" w:hAnsi="宋体" w:cs="宋体"/>
              <w:b/>
              <w:bCs/>
              <w:sz w:val="28"/>
              <w:szCs w:val="28"/>
            </w:rPr>
          </w:rPrChange>
        </w:rPr>
      </w:pPr>
    </w:p>
    <w:p w14:paraId="2CECA062">
      <w:pPr>
        <w:pStyle w:val="6"/>
        <w:spacing w:line="360" w:lineRule="auto"/>
        <w:ind w:left="0" w:leftChars="0"/>
        <w:jc w:val="center"/>
        <w:rPr>
          <w:rFonts w:hint="eastAsia" w:ascii="宋体" w:hAnsi="宋体" w:cs="宋体"/>
          <w:b/>
          <w:bCs/>
          <w:color w:val="auto"/>
          <w:sz w:val="28"/>
          <w:szCs w:val="28"/>
          <w:rPrChange w:id="1245" w:author="恰好钟意." w:date="2025-07-29T11:46:00Z">
            <w:rPr>
              <w:rFonts w:hint="eastAsia" w:ascii="宋体" w:hAnsi="宋体" w:cs="宋体"/>
              <w:b/>
              <w:bCs/>
              <w:sz w:val="28"/>
              <w:szCs w:val="28"/>
            </w:rPr>
          </w:rPrChange>
        </w:rPr>
      </w:pPr>
    </w:p>
    <w:p w14:paraId="0CD193DD">
      <w:pPr>
        <w:pStyle w:val="6"/>
        <w:spacing w:line="360" w:lineRule="auto"/>
        <w:ind w:left="0" w:leftChars="0"/>
        <w:jc w:val="center"/>
        <w:rPr>
          <w:rFonts w:hint="eastAsia" w:ascii="宋体" w:hAnsi="宋体" w:cs="宋体"/>
          <w:b/>
          <w:bCs/>
          <w:color w:val="auto"/>
          <w:sz w:val="28"/>
          <w:szCs w:val="28"/>
          <w:rPrChange w:id="1246" w:author="恰好钟意." w:date="2025-07-29T11:46:00Z">
            <w:rPr>
              <w:rFonts w:hint="eastAsia" w:ascii="宋体" w:hAnsi="宋体" w:cs="宋体"/>
              <w:b/>
              <w:bCs/>
              <w:sz w:val="28"/>
              <w:szCs w:val="28"/>
            </w:rPr>
          </w:rPrChange>
        </w:rPr>
      </w:pPr>
    </w:p>
    <w:p w14:paraId="5F224AF8">
      <w:pPr>
        <w:pStyle w:val="6"/>
        <w:spacing w:line="360" w:lineRule="auto"/>
        <w:ind w:left="0" w:leftChars="0"/>
        <w:jc w:val="center"/>
        <w:rPr>
          <w:rFonts w:hint="eastAsia" w:ascii="宋体" w:hAnsi="宋体" w:cs="宋体"/>
          <w:b/>
          <w:bCs/>
          <w:color w:val="auto"/>
          <w:sz w:val="28"/>
          <w:szCs w:val="28"/>
          <w:rPrChange w:id="1247" w:author="恰好钟意." w:date="2025-07-29T11:46:00Z">
            <w:rPr>
              <w:rFonts w:hint="eastAsia" w:ascii="宋体" w:hAnsi="宋体" w:cs="宋体"/>
              <w:b/>
              <w:bCs/>
              <w:sz w:val="28"/>
              <w:szCs w:val="28"/>
            </w:rPr>
          </w:rPrChange>
        </w:rPr>
      </w:pPr>
    </w:p>
    <w:p w14:paraId="41A2E316">
      <w:pPr>
        <w:pStyle w:val="6"/>
        <w:spacing w:line="360" w:lineRule="auto"/>
        <w:ind w:left="0" w:leftChars="0"/>
        <w:jc w:val="center"/>
        <w:rPr>
          <w:rFonts w:hint="eastAsia" w:ascii="宋体" w:hAnsi="宋体" w:cs="宋体"/>
          <w:b/>
          <w:bCs/>
          <w:color w:val="auto"/>
          <w:sz w:val="28"/>
          <w:szCs w:val="28"/>
          <w:rPrChange w:id="1248"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49" w:author="恰好钟意." w:date="2025-07-29T11:46:00Z">
            <w:rPr>
              <w:rFonts w:hint="eastAsia" w:ascii="宋体" w:hAnsi="宋体" w:cs="宋体"/>
              <w:b/>
              <w:bCs/>
              <w:sz w:val="28"/>
              <w:szCs w:val="28"/>
            </w:rPr>
          </w:rPrChange>
        </w:rPr>
        <w:t>在此项下提交</w:t>
      </w:r>
    </w:p>
    <w:p w14:paraId="20EE986A">
      <w:pPr>
        <w:pStyle w:val="7"/>
        <w:rPr>
          <w:rFonts w:hint="eastAsia" w:ascii="宋体" w:hAnsi="宋体" w:cs="宋体"/>
          <w:b/>
          <w:bCs/>
          <w:color w:val="auto"/>
          <w:sz w:val="28"/>
          <w:szCs w:val="28"/>
          <w:rPrChange w:id="1250" w:author="恰好钟意." w:date="2025-07-29T11:46:00Z">
            <w:rPr>
              <w:rFonts w:hint="eastAsia" w:ascii="宋体" w:hAnsi="宋体" w:cs="宋体"/>
              <w:b/>
              <w:bCs/>
              <w:sz w:val="28"/>
              <w:szCs w:val="28"/>
            </w:rPr>
          </w:rPrChange>
        </w:rPr>
      </w:pPr>
    </w:p>
    <w:p w14:paraId="7C59D0AD">
      <w:pPr>
        <w:pStyle w:val="36"/>
        <w:spacing w:line="360" w:lineRule="auto"/>
        <w:ind w:firstLine="480"/>
        <w:jc w:val="right"/>
        <w:rPr>
          <w:rFonts w:ascii="宋体" w:hAnsi="宋体" w:cs="宋体"/>
          <w:color w:val="auto"/>
          <w:sz w:val="24"/>
          <w:szCs w:val="24"/>
          <w:rPrChange w:id="1251" w:author="恰好钟意." w:date="2025-07-29T11:46:00Z">
            <w:rPr>
              <w:rFonts w:ascii="宋体" w:hAnsi="宋体" w:cs="宋体"/>
              <w:sz w:val="24"/>
              <w:szCs w:val="24"/>
            </w:rPr>
          </w:rPrChange>
        </w:rPr>
      </w:pPr>
    </w:p>
    <w:p w14:paraId="1CA78991">
      <w:pPr>
        <w:pStyle w:val="36"/>
        <w:spacing w:line="360" w:lineRule="auto"/>
        <w:ind w:firstLine="480"/>
        <w:jc w:val="right"/>
        <w:rPr>
          <w:rFonts w:ascii="宋体" w:hAnsi="宋体" w:cs="宋体"/>
          <w:color w:val="auto"/>
          <w:sz w:val="24"/>
          <w:szCs w:val="24"/>
          <w:rPrChange w:id="1252" w:author="恰好钟意." w:date="2025-07-29T11:46:00Z">
            <w:rPr>
              <w:rFonts w:ascii="宋体" w:hAnsi="宋体" w:cs="宋体"/>
              <w:sz w:val="24"/>
              <w:szCs w:val="24"/>
            </w:rPr>
          </w:rPrChange>
        </w:rPr>
      </w:pPr>
    </w:p>
    <w:p w14:paraId="625537F2">
      <w:pPr>
        <w:pStyle w:val="36"/>
        <w:spacing w:line="360" w:lineRule="auto"/>
        <w:ind w:firstLine="480"/>
        <w:jc w:val="right"/>
        <w:rPr>
          <w:rFonts w:ascii="宋体" w:hAnsi="宋体" w:cs="宋体"/>
          <w:color w:val="auto"/>
          <w:sz w:val="24"/>
          <w:szCs w:val="24"/>
          <w:rPrChange w:id="1253" w:author="恰好钟意." w:date="2025-07-29T11:46:00Z">
            <w:rPr>
              <w:rFonts w:ascii="宋体" w:hAnsi="宋体" w:cs="宋体"/>
              <w:sz w:val="24"/>
              <w:szCs w:val="24"/>
            </w:rPr>
          </w:rPrChange>
        </w:rPr>
      </w:pPr>
    </w:p>
    <w:p w14:paraId="7A50288F">
      <w:pPr>
        <w:pStyle w:val="36"/>
        <w:spacing w:line="360" w:lineRule="auto"/>
        <w:ind w:firstLine="480"/>
        <w:jc w:val="right"/>
        <w:rPr>
          <w:rFonts w:ascii="宋体" w:hAnsi="宋体" w:cs="宋体"/>
          <w:color w:val="auto"/>
          <w:sz w:val="24"/>
          <w:szCs w:val="24"/>
          <w:rPrChange w:id="1254" w:author="恰好钟意." w:date="2025-07-29T11:46:00Z">
            <w:rPr>
              <w:rFonts w:ascii="宋体" w:hAnsi="宋体" w:cs="宋体"/>
              <w:sz w:val="24"/>
              <w:szCs w:val="24"/>
            </w:rPr>
          </w:rPrChange>
        </w:rPr>
      </w:pPr>
    </w:p>
    <w:p w14:paraId="7030FA7F">
      <w:pPr>
        <w:pStyle w:val="36"/>
        <w:spacing w:line="360" w:lineRule="auto"/>
        <w:ind w:firstLine="480"/>
        <w:jc w:val="right"/>
        <w:rPr>
          <w:rFonts w:ascii="宋体" w:hAnsi="宋体" w:cs="宋体"/>
          <w:color w:val="auto"/>
          <w:sz w:val="24"/>
          <w:szCs w:val="24"/>
          <w:rPrChange w:id="1255" w:author="恰好钟意." w:date="2025-07-29T11:46:00Z">
            <w:rPr>
              <w:rFonts w:ascii="宋体" w:hAnsi="宋体" w:cs="宋体"/>
              <w:sz w:val="24"/>
              <w:szCs w:val="24"/>
            </w:rPr>
          </w:rPrChange>
        </w:rPr>
      </w:pPr>
      <w:r>
        <w:rPr>
          <w:rFonts w:ascii="宋体" w:hAnsi="宋体" w:cs="宋体"/>
          <w:color w:val="auto"/>
          <w:sz w:val="24"/>
          <w:szCs w:val="24"/>
          <w:rPrChange w:id="1256" w:author="恰好钟意." w:date="2025-07-29T11:46:00Z">
            <w:rPr>
              <w:rFonts w:ascii="宋体" w:hAnsi="宋体" w:cs="宋体"/>
              <w:sz w:val="24"/>
              <w:szCs w:val="24"/>
            </w:rPr>
          </w:rPrChange>
        </w:rPr>
        <w:t>供应商：</w:t>
      </w:r>
      <w:r>
        <w:rPr>
          <w:rFonts w:ascii="宋体" w:hAnsi="宋体" w:cs="宋体"/>
          <w:color w:val="auto"/>
          <w:sz w:val="24"/>
          <w:szCs w:val="24"/>
          <w:u w:val="single"/>
          <w:rPrChange w:id="1257" w:author="恰好钟意." w:date="2025-07-29T11:46:00Z">
            <w:rPr>
              <w:rFonts w:ascii="宋体" w:hAnsi="宋体" w:cs="宋体"/>
              <w:sz w:val="24"/>
              <w:szCs w:val="24"/>
              <w:u w:val="single"/>
            </w:rPr>
          </w:rPrChange>
        </w:rPr>
        <w:t>（全称并加盖单位公章）</w:t>
      </w:r>
    </w:p>
    <w:p w14:paraId="2206C06A">
      <w:pPr>
        <w:pStyle w:val="36"/>
        <w:spacing w:line="360" w:lineRule="auto"/>
        <w:ind w:firstLine="480"/>
        <w:jc w:val="right"/>
        <w:rPr>
          <w:rFonts w:ascii="宋体" w:hAnsi="宋体" w:cs="宋体"/>
          <w:color w:val="auto"/>
          <w:sz w:val="24"/>
          <w:szCs w:val="24"/>
          <w:rPrChange w:id="1258" w:author="恰好钟意." w:date="2025-07-29T11:46:00Z">
            <w:rPr>
              <w:rFonts w:ascii="宋体" w:hAnsi="宋体" w:cs="宋体"/>
              <w:sz w:val="24"/>
              <w:szCs w:val="24"/>
            </w:rPr>
          </w:rPrChange>
        </w:rPr>
      </w:pPr>
      <w:r>
        <w:rPr>
          <w:rFonts w:ascii="宋体" w:hAnsi="宋体" w:cs="宋体"/>
          <w:color w:val="auto"/>
          <w:sz w:val="24"/>
          <w:szCs w:val="24"/>
          <w:rPrChange w:id="1259" w:author="恰好钟意." w:date="2025-07-29T11:46:00Z">
            <w:rPr>
              <w:rFonts w:ascii="宋体" w:hAnsi="宋体" w:cs="宋体"/>
              <w:sz w:val="24"/>
              <w:szCs w:val="24"/>
            </w:rPr>
          </w:rPrChange>
        </w:rPr>
        <w:t>日期：</w:t>
      </w:r>
      <w:r>
        <w:rPr>
          <w:rFonts w:ascii="宋体" w:hAnsi="宋体" w:cs="宋体"/>
          <w:color w:val="auto"/>
          <w:sz w:val="24"/>
          <w:szCs w:val="24"/>
          <w:u w:val="single"/>
          <w:rPrChange w:id="1260" w:author="恰好钟意." w:date="2025-07-29T11:46:00Z">
            <w:rPr>
              <w:rFonts w:ascii="宋体" w:hAnsi="宋体" w:cs="宋体"/>
              <w:sz w:val="24"/>
              <w:szCs w:val="24"/>
              <w:u w:val="single"/>
            </w:rPr>
          </w:rPrChange>
        </w:rPr>
        <w:t>　　年　　月　　日</w:t>
      </w:r>
    </w:p>
    <w:p w14:paraId="78107A19">
      <w:pPr>
        <w:pStyle w:val="7"/>
        <w:rPr>
          <w:rFonts w:hint="eastAsia" w:ascii="宋体" w:hAnsi="宋体" w:cs="宋体"/>
          <w:b/>
          <w:bCs/>
          <w:color w:val="auto"/>
          <w:sz w:val="28"/>
          <w:szCs w:val="28"/>
          <w:rPrChange w:id="1261" w:author="恰好钟意." w:date="2025-07-29T11:46:00Z">
            <w:rPr>
              <w:rFonts w:hint="eastAsia" w:ascii="宋体" w:hAnsi="宋体" w:cs="宋体"/>
              <w:b/>
              <w:bCs/>
              <w:sz w:val="28"/>
              <w:szCs w:val="28"/>
            </w:rPr>
          </w:rPrChange>
        </w:rPr>
      </w:pPr>
    </w:p>
    <w:p w14:paraId="2B28F7E3">
      <w:pPr>
        <w:pStyle w:val="7"/>
        <w:rPr>
          <w:color w:val="auto"/>
          <w:rPrChange w:id="1262" w:author="恰好钟意." w:date="2025-07-29T11:46:00Z">
            <w:rPr/>
          </w:rPrChange>
        </w:rPr>
      </w:pPr>
    </w:p>
    <w:p w14:paraId="5DBA7B08">
      <w:pPr>
        <w:pStyle w:val="7"/>
        <w:rPr>
          <w:color w:val="auto"/>
          <w:rPrChange w:id="1263" w:author="恰好钟意." w:date="2025-07-29T11:46:00Z">
            <w:rPr/>
          </w:rPrChange>
        </w:rPr>
      </w:pPr>
    </w:p>
    <w:p w14:paraId="560ECB41">
      <w:pPr>
        <w:pStyle w:val="7"/>
        <w:rPr>
          <w:color w:val="auto"/>
          <w:rPrChange w:id="1264" w:author="恰好钟意." w:date="2025-07-29T11:46:00Z">
            <w:rPr/>
          </w:rPrChange>
        </w:rPr>
      </w:pPr>
    </w:p>
    <w:p w14:paraId="1098654B">
      <w:pPr>
        <w:pStyle w:val="7"/>
        <w:rPr>
          <w:color w:val="auto"/>
          <w:rPrChange w:id="1265" w:author="恰好钟意." w:date="2025-07-29T11:46:00Z">
            <w:rPr/>
          </w:rPrChange>
        </w:rPr>
      </w:pPr>
    </w:p>
    <w:p w14:paraId="41729835">
      <w:pPr>
        <w:pStyle w:val="7"/>
        <w:rPr>
          <w:color w:val="auto"/>
          <w:rPrChange w:id="1266" w:author="恰好钟意." w:date="2025-07-29T11:46:00Z">
            <w:rPr/>
          </w:rPrChange>
        </w:rPr>
      </w:pPr>
    </w:p>
    <w:p w14:paraId="6445F84D">
      <w:pPr>
        <w:pStyle w:val="7"/>
        <w:rPr>
          <w:color w:val="auto"/>
          <w:rPrChange w:id="1267" w:author="恰好钟意." w:date="2025-07-29T11:46:00Z">
            <w:rPr/>
          </w:rPrChange>
        </w:rPr>
      </w:pPr>
    </w:p>
    <w:p w14:paraId="6B539403">
      <w:pPr>
        <w:pStyle w:val="7"/>
        <w:rPr>
          <w:color w:val="auto"/>
          <w:rPrChange w:id="1268" w:author="恰好钟意." w:date="2025-07-29T11:46:00Z">
            <w:rPr/>
          </w:rPrChange>
        </w:rPr>
      </w:pPr>
    </w:p>
    <w:p w14:paraId="00622277">
      <w:pPr>
        <w:pStyle w:val="7"/>
        <w:rPr>
          <w:color w:val="auto"/>
          <w:rPrChange w:id="1269" w:author="恰好钟意." w:date="2025-07-29T11:46:00Z">
            <w:rPr/>
          </w:rPrChange>
        </w:rPr>
      </w:pPr>
    </w:p>
    <w:p w14:paraId="4FD0EDF2">
      <w:pPr>
        <w:pStyle w:val="7"/>
        <w:rPr>
          <w:color w:val="auto"/>
          <w:rPrChange w:id="1270" w:author="恰好钟意." w:date="2025-07-29T11:46:00Z">
            <w:rPr/>
          </w:rPrChange>
        </w:rPr>
      </w:pPr>
    </w:p>
    <w:p w14:paraId="1D453808">
      <w:pPr>
        <w:pStyle w:val="7"/>
        <w:rPr>
          <w:color w:val="auto"/>
          <w:rPrChange w:id="1271" w:author="恰好钟意." w:date="2025-07-29T11:46:00Z">
            <w:rPr/>
          </w:rPrChange>
        </w:rPr>
      </w:pPr>
    </w:p>
    <w:p w14:paraId="038347FA">
      <w:pPr>
        <w:pStyle w:val="7"/>
        <w:rPr>
          <w:color w:val="auto"/>
          <w:rPrChange w:id="1272" w:author="恰好钟意." w:date="2025-07-29T11:46:00Z">
            <w:rPr/>
          </w:rPrChange>
        </w:rPr>
      </w:pPr>
    </w:p>
    <w:p w14:paraId="5E6CF6B8">
      <w:pPr>
        <w:pStyle w:val="7"/>
        <w:rPr>
          <w:color w:val="auto"/>
          <w:rPrChange w:id="1273" w:author="恰好钟意." w:date="2025-07-29T11:46:00Z">
            <w:rPr/>
          </w:rPrChange>
        </w:rPr>
      </w:pPr>
    </w:p>
    <w:p w14:paraId="1541D3D4">
      <w:pPr>
        <w:pStyle w:val="7"/>
        <w:rPr>
          <w:color w:val="auto"/>
          <w:rPrChange w:id="1274" w:author="恰好钟意." w:date="2025-07-29T11:46:00Z">
            <w:rPr/>
          </w:rPrChange>
        </w:rPr>
      </w:pPr>
    </w:p>
    <w:p w14:paraId="19681D79">
      <w:pPr>
        <w:pStyle w:val="7"/>
        <w:rPr>
          <w:color w:val="auto"/>
          <w:rPrChange w:id="1275" w:author="恰好钟意." w:date="2025-07-29T11:46:00Z">
            <w:rPr/>
          </w:rPrChange>
        </w:rPr>
      </w:pPr>
    </w:p>
    <w:p w14:paraId="4A3F59F0">
      <w:pPr>
        <w:pStyle w:val="7"/>
        <w:rPr>
          <w:color w:val="auto"/>
          <w:rPrChange w:id="1276" w:author="恰好钟意." w:date="2025-07-29T11:46:00Z">
            <w:rPr/>
          </w:rPrChange>
        </w:rPr>
      </w:pPr>
    </w:p>
    <w:p w14:paraId="7B6A21C1">
      <w:pPr>
        <w:pStyle w:val="7"/>
        <w:rPr>
          <w:color w:val="auto"/>
          <w:rPrChange w:id="1277" w:author="恰好钟意." w:date="2025-07-29T11:46:00Z">
            <w:rPr/>
          </w:rPrChange>
        </w:rPr>
      </w:pPr>
    </w:p>
    <w:p w14:paraId="319DD396">
      <w:pPr>
        <w:pStyle w:val="7"/>
        <w:rPr>
          <w:color w:val="auto"/>
          <w:rPrChange w:id="1278" w:author="恰好钟意." w:date="2025-07-29T11:46:00Z">
            <w:rPr/>
          </w:rPrChange>
        </w:rPr>
      </w:pPr>
    </w:p>
    <w:p w14:paraId="0ECAFFAE">
      <w:pPr>
        <w:pStyle w:val="7"/>
        <w:rPr>
          <w:color w:val="auto"/>
          <w:rPrChange w:id="1279" w:author="恰好钟意." w:date="2025-07-29T11:46:00Z">
            <w:rPr/>
          </w:rPrChange>
        </w:rPr>
      </w:pPr>
    </w:p>
    <w:p w14:paraId="1CBF760D">
      <w:pPr>
        <w:pStyle w:val="7"/>
        <w:rPr>
          <w:color w:val="auto"/>
          <w:rPrChange w:id="1280" w:author="恰好钟意." w:date="2025-07-29T11:46:00Z">
            <w:rPr/>
          </w:rPrChange>
        </w:rPr>
      </w:pPr>
    </w:p>
    <w:p w14:paraId="7820A144">
      <w:pPr>
        <w:pStyle w:val="7"/>
        <w:rPr>
          <w:color w:val="auto"/>
          <w:rPrChange w:id="1281" w:author="恰好钟意." w:date="2025-07-29T11:46:00Z">
            <w:rPr/>
          </w:rPrChange>
        </w:rPr>
      </w:pPr>
    </w:p>
    <w:p w14:paraId="16D7B806">
      <w:pPr>
        <w:pStyle w:val="7"/>
        <w:rPr>
          <w:color w:val="auto"/>
          <w:rPrChange w:id="1282" w:author="恰好钟意." w:date="2025-07-29T11:46:00Z">
            <w:rPr/>
          </w:rPrChange>
        </w:rPr>
      </w:pPr>
    </w:p>
    <w:p w14:paraId="6CBB7DA4">
      <w:pPr>
        <w:pStyle w:val="7"/>
        <w:rPr>
          <w:color w:val="auto"/>
          <w:rPrChange w:id="1283" w:author="恰好钟意." w:date="2025-07-29T11:46:00Z">
            <w:rPr/>
          </w:rPrChange>
        </w:rPr>
      </w:pPr>
    </w:p>
    <w:p w14:paraId="6FCFF702">
      <w:pPr>
        <w:pStyle w:val="7"/>
        <w:rPr>
          <w:color w:val="auto"/>
          <w:rPrChange w:id="1284" w:author="恰好钟意." w:date="2025-07-29T11:46:00Z">
            <w:rPr/>
          </w:rPrChange>
        </w:rPr>
      </w:pPr>
    </w:p>
    <w:p w14:paraId="18440070">
      <w:pPr>
        <w:pStyle w:val="7"/>
        <w:rPr>
          <w:color w:val="auto"/>
          <w:rPrChange w:id="1285" w:author="恰好钟意." w:date="2025-07-29T11:46:00Z">
            <w:rPr/>
          </w:rPrChange>
        </w:rPr>
      </w:pPr>
    </w:p>
    <w:p w14:paraId="03D19425">
      <w:pPr>
        <w:pStyle w:val="6"/>
        <w:spacing w:line="360" w:lineRule="auto"/>
        <w:ind w:left="0" w:leftChars="0"/>
        <w:jc w:val="center"/>
        <w:rPr>
          <w:rFonts w:hint="eastAsia" w:ascii="宋体" w:hAnsi="宋体" w:cs="宋体"/>
          <w:b/>
          <w:bCs/>
          <w:color w:val="auto"/>
          <w:sz w:val="28"/>
          <w:szCs w:val="28"/>
          <w:rPrChange w:id="1286"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87" w:author="恰好钟意." w:date="2025-07-29T11:46:00Z">
            <w:rPr>
              <w:rFonts w:hint="eastAsia" w:ascii="宋体" w:hAnsi="宋体" w:cs="宋体"/>
              <w:b/>
              <w:bCs/>
              <w:sz w:val="28"/>
              <w:szCs w:val="28"/>
            </w:rPr>
          </w:rPrChange>
        </w:rPr>
        <w:t>（5）供应商认为应提交的其他材料（若有）</w:t>
      </w:r>
    </w:p>
    <w:p w14:paraId="1A2CFF8C">
      <w:pPr>
        <w:pStyle w:val="5"/>
        <w:rPr>
          <w:rFonts w:ascii="楷体_GB2312" w:eastAsia="楷体_GB2312"/>
          <w:b/>
          <w:color w:val="auto"/>
          <w:sz w:val="40"/>
          <w:szCs w:val="40"/>
          <w:rPrChange w:id="1288" w:author="恰好钟意." w:date="2025-07-29T11:46:00Z">
            <w:rPr>
              <w:rFonts w:ascii="楷体_GB2312" w:eastAsia="楷体_GB2312"/>
              <w:b/>
              <w:sz w:val="40"/>
              <w:szCs w:val="40"/>
            </w:rPr>
          </w:rPrChange>
        </w:rPr>
      </w:pPr>
    </w:p>
    <w:p w14:paraId="4B5468DD">
      <w:pPr>
        <w:pStyle w:val="6"/>
        <w:rPr>
          <w:rFonts w:ascii="楷体_GB2312" w:eastAsia="楷体_GB2312"/>
          <w:b/>
          <w:color w:val="auto"/>
          <w:sz w:val="40"/>
          <w:szCs w:val="40"/>
          <w:rPrChange w:id="1289" w:author="恰好钟意." w:date="2025-07-29T11:46:00Z">
            <w:rPr>
              <w:rFonts w:ascii="楷体_GB2312" w:eastAsia="楷体_GB2312"/>
              <w:b/>
              <w:sz w:val="40"/>
              <w:szCs w:val="40"/>
            </w:rPr>
          </w:rPrChange>
        </w:rPr>
      </w:pPr>
    </w:p>
    <w:p w14:paraId="0047B94F">
      <w:pPr>
        <w:pStyle w:val="5"/>
        <w:rPr>
          <w:rFonts w:ascii="楷体_GB2312" w:eastAsia="楷体_GB2312"/>
          <w:b/>
          <w:color w:val="auto"/>
          <w:sz w:val="40"/>
          <w:szCs w:val="40"/>
          <w:rPrChange w:id="1290" w:author="恰好钟意." w:date="2025-07-29T11:46:00Z">
            <w:rPr>
              <w:rFonts w:ascii="楷体_GB2312" w:eastAsia="楷体_GB2312"/>
              <w:b/>
              <w:sz w:val="40"/>
              <w:szCs w:val="40"/>
            </w:rPr>
          </w:rPrChange>
        </w:rPr>
      </w:pPr>
    </w:p>
    <w:p w14:paraId="5A9CC910">
      <w:pPr>
        <w:pStyle w:val="6"/>
        <w:spacing w:line="360" w:lineRule="auto"/>
        <w:ind w:left="0" w:leftChars="0"/>
        <w:jc w:val="center"/>
        <w:rPr>
          <w:rFonts w:hint="eastAsia" w:ascii="宋体" w:hAnsi="宋体" w:cs="宋体"/>
          <w:b/>
          <w:bCs/>
          <w:color w:val="auto"/>
          <w:sz w:val="28"/>
          <w:szCs w:val="28"/>
          <w:rPrChange w:id="1291" w:author="恰好钟意." w:date="2025-07-29T11:46:00Z">
            <w:rPr>
              <w:rFonts w:hint="eastAsia" w:ascii="宋体" w:hAnsi="宋体" w:cs="宋体"/>
              <w:b/>
              <w:bCs/>
              <w:sz w:val="28"/>
              <w:szCs w:val="28"/>
            </w:rPr>
          </w:rPrChange>
        </w:rPr>
      </w:pPr>
      <w:r>
        <w:rPr>
          <w:rFonts w:hint="eastAsia" w:ascii="宋体" w:hAnsi="宋体" w:cs="宋体"/>
          <w:b/>
          <w:bCs/>
          <w:color w:val="auto"/>
          <w:sz w:val="28"/>
          <w:szCs w:val="28"/>
          <w:rPrChange w:id="1292" w:author="恰好钟意." w:date="2025-07-29T11:46:00Z">
            <w:rPr>
              <w:rFonts w:hint="eastAsia" w:ascii="宋体" w:hAnsi="宋体" w:cs="宋体"/>
              <w:b/>
              <w:bCs/>
              <w:sz w:val="28"/>
              <w:szCs w:val="28"/>
            </w:rPr>
          </w:rPrChange>
        </w:rPr>
        <w:t>在此项下提交</w:t>
      </w:r>
    </w:p>
    <w:p w14:paraId="4BDA61F3">
      <w:pPr>
        <w:pStyle w:val="7"/>
        <w:rPr>
          <w:rFonts w:hint="eastAsia" w:ascii="宋体" w:hAnsi="宋体" w:cs="宋体"/>
          <w:b/>
          <w:bCs/>
          <w:color w:val="auto"/>
          <w:sz w:val="28"/>
          <w:szCs w:val="28"/>
          <w:rPrChange w:id="1293" w:author="恰好钟意." w:date="2025-07-29T11:46:00Z">
            <w:rPr>
              <w:rFonts w:hint="eastAsia" w:ascii="宋体" w:hAnsi="宋体" w:cs="宋体"/>
              <w:b/>
              <w:bCs/>
              <w:sz w:val="28"/>
              <w:szCs w:val="28"/>
            </w:rPr>
          </w:rPrChange>
        </w:rPr>
      </w:pPr>
    </w:p>
    <w:p w14:paraId="13EC882A">
      <w:pPr>
        <w:pStyle w:val="36"/>
        <w:spacing w:line="360" w:lineRule="auto"/>
        <w:ind w:firstLine="480"/>
        <w:jc w:val="right"/>
        <w:rPr>
          <w:rFonts w:ascii="宋体" w:hAnsi="宋体" w:cs="宋体"/>
          <w:color w:val="auto"/>
          <w:sz w:val="24"/>
          <w:szCs w:val="24"/>
          <w:rPrChange w:id="1294" w:author="恰好钟意." w:date="2025-07-29T11:46:00Z">
            <w:rPr>
              <w:rFonts w:ascii="宋体" w:hAnsi="宋体" w:cs="宋体"/>
              <w:sz w:val="24"/>
              <w:szCs w:val="24"/>
            </w:rPr>
          </w:rPrChange>
        </w:rPr>
      </w:pPr>
    </w:p>
    <w:p w14:paraId="74306169">
      <w:pPr>
        <w:pStyle w:val="36"/>
        <w:spacing w:line="360" w:lineRule="auto"/>
        <w:ind w:firstLine="480"/>
        <w:jc w:val="right"/>
        <w:rPr>
          <w:rFonts w:ascii="宋体" w:hAnsi="宋体" w:cs="宋体"/>
          <w:color w:val="auto"/>
          <w:sz w:val="24"/>
          <w:szCs w:val="24"/>
          <w:rPrChange w:id="1295" w:author="恰好钟意." w:date="2025-07-29T11:46:00Z">
            <w:rPr>
              <w:rFonts w:ascii="宋体" w:hAnsi="宋体" w:cs="宋体"/>
              <w:sz w:val="24"/>
              <w:szCs w:val="24"/>
            </w:rPr>
          </w:rPrChange>
        </w:rPr>
      </w:pPr>
    </w:p>
    <w:p w14:paraId="7F15F526">
      <w:pPr>
        <w:pStyle w:val="36"/>
        <w:spacing w:line="360" w:lineRule="auto"/>
        <w:ind w:firstLine="480"/>
        <w:jc w:val="right"/>
        <w:rPr>
          <w:rFonts w:ascii="宋体" w:hAnsi="宋体" w:cs="宋体"/>
          <w:color w:val="auto"/>
          <w:sz w:val="24"/>
          <w:szCs w:val="24"/>
          <w:rPrChange w:id="1296" w:author="恰好钟意." w:date="2025-07-29T11:46:00Z">
            <w:rPr>
              <w:rFonts w:ascii="宋体" w:hAnsi="宋体" w:cs="宋体"/>
              <w:sz w:val="24"/>
              <w:szCs w:val="24"/>
            </w:rPr>
          </w:rPrChange>
        </w:rPr>
      </w:pPr>
    </w:p>
    <w:p w14:paraId="086AA453">
      <w:pPr>
        <w:pStyle w:val="36"/>
        <w:spacing w:line="360" w:lineRule="auto"/>
        <w:ind w:firstLine="480"/>
        <w:jc w:val="right"/>
        <w:rPr>
          <w:rFonts w:ascii="宋体" w:hAnsi="宋体" w:cs="宋体"/>
          <w:color w:val="auto"/>
          <w:sz w:val="24"/>
          <w:szCs w:val="24"/>
          <w:rPrChange w:id="1297" w:author="恰好钟意." w:date="2025-07-29T11:46:00Z">
            <w:rPr>
              <w:rFonts w:ascii="宋体" w:hAnsi="宋体" w:cs="宋体"/>
              <w:sz w:val="24"/>
              <w:szCs w:val="24"/>
            </w:rPr>
          </w:rPrChange>
        </w:rPr>
      </w:pPr>
    </w:p>
    <w:p w14:paraId="7E2EBED1">
      <w:pPr>
        <w:pStyle w:val="36"/>
        <w:spacing w:line="360" w:lineRule="auto"/>
        <w:ind w:firstLine="480"/>
        <w:jc w:val="right"/>
        <w:rPr>
          <w:rFonts w:ascii="宋体" w:hAnsi="宋体" w:cs="宋体"/>
          <w:color w:val="auto"/>
          <w:sz w:val="24"/>
          <w:szCs w:val="24"/>
          <w:rPrChange w:id="1298" w:author="恰好钟意." w:date="2025-07-29T11:46:00Z">
            <w:rPr>
              <w:rFonts w:ascii="宋体" w:hAnsi="宋体" w:cs="宋体"/>
              <w:sz w:val="24"/>
              <w:szCs w:val="24"/>
            </w:rPr>
          </w:rPrChange>
        </w:rPr>
      </w:pPr>
      <w:r>
        <w:rPr>
          <w:rFonts w:ascii="宋体" w:hAnsi="宋体" w:cs="宋体"/>
          <w:color w:val="auto"/>
          <w:sz w:val="24"/>
          <w:szCs w:val="24"/>
          <w:rPrChange w:id="1299" w:author="恰好钟意." w:date="2025-07-29T11:46:00Z">
            <w:rPr>
              <w:rFonts w:ascii="宋体" w:hAnsi="宋体" w:cs="宋体"/>
              <w:sz w:val="24"/>
              <w:szCs w:val="24"/>
            </w:rPr>
          </w:rPrChange>
        </w:rPr>
        <w:t>供应商：</w:t>
      </w:r>
      <w:r>
        <w:rPr>
          <w:rFonts w:ascii="宋体" w:hAnsi="宋体" w:cs="宋体"/>
          <w:color w:val="auto"/>
          <w:sz w:val="24"/>
          <w:szCs w:val="24"/>
          <w:u w:val="single"/>
          <w:rPrChange w:id="1300" w:author="恰好钟意." w:date="2025-07-29T11:46:00Z">
            <w:rPr>
              <w:rFonts w:ascii="宋体" w:hAnsi="宋体" w:cs="宋体"/>
              <w:sz w:val="24"/>
              <w:szCs w:val="24"/>
              <w:u w:val="single"/>
            </w:rPr>
          </w:rPrChange>
        </w:rPr>
        <w:t>（全称并加盖单位公章）</w:t>
      </w:r>
    </w:p>
    <w:p w14:paraId="625B60BE">
      <w:pPr>
        <w:pStyle w:val="36"/>
        <w:spacing w:line="360" w:lineRule="auto"/>
        <w:ind w:firstLine="480"/>
        <w:jc w:val="right"/>
        <w:rPr>
          <w:rFonts w:ascii="宋体" w:hAnsi="宋体" w:cs="宋体"/>
          <w:color w:val="auto"/>
          <w:sz w:val="24"/>
          <w:szCs w:val="24"/>
          <w:rPrChange w:id="1301" w:author="恰好钟意." w:date="2025-07-29T11:46:00Z">
            <w:rPr>
              <w:rFonts w:ascii="宋体" w:hAnsi="宋体" w:cs="宋体"/>
              <w:sz w:val="24"/>
              <w:szCs w:val="24"/>
            </w:rPr>
          </w:rPrChange>
        </w:rPr>
      </w:pPr>
      <w:r>
        <w:rPr>
          <w:rFonts w:ascii="宋体" w:hAnsi="宋体" w:cs="宋体"/>
          <w:color w:val="auto"/>
          <w:sz w:val="24"/>
          <w:szCs w:val="24"/>
          <w:rPrChange w:id="1302" w:author="恰好钟意." w:date="2025-07-29T11:46:00Z">
            <w:rPr>
              <w:rFonts w:ascii="宋体" w:hAnsi="宋体" w:cs="宋体"/>
              <w:sz w:val="24"/>
              <w:szCs w:val="24"/>
            </w:rPr>
          </w:rPrChange>
        </w:rPr>
        <w:t>日期：</w:t>
      </w:r>
      <w:r>
        <w:rPr>
          <w:rFonts w:ascii="宋体" w:hAnsi="宋体" w:cs="宋体"/>
          <w:color w:val="auto"/>
          <w:sz w:val="24"/>
          <w:szCs w:val="24"/>
          <w:u w:val="single"/>
          <w:rPrChange w:id="1303" w:author="恰好钟意." w:date="2025-07-29T11:46:00Z">
            <w:rPr>
              <w:rFonts w:ascii="宋体" w:hAnsi="宋体" w:cs="宋体"/>
              <w:sz w:val="24"/>
              <w:szCs w:val="24"/>
              <w:u w:val="single"/>
            </w:rPr>
          </w:rPrChange>
        </w:rPr>
        <w:t>　　年　　月　　日</w:t>
      </w:r>
    </w:p>
    <w:p w14:paraId="669B4CEF">
      <w:pPr>
        <w:pStyle w:val="6"/>
        <w:rPr>
          <w:rFonts w:ascii="楷体_GB2312" w:eastAsia="楷体_GB2312"/>
          <w:b/>
          <w:color w:val="auto"/>
          <w:sz w:val="44"/>
          <w:szCs w:val="44"/>
          <w:rPrChange w:id="1304" w:author="恰好钟意." w:date="2025-07-29T11:46:00Z">
            <w:rPr>
              <w:rFonts w:ascii="楷体_GB2312" w:eastAsia="楷体_GB2312"/>
              <w:b/>
              <w:sz w:val="44"/>
              <w:szCs w:val="44"/>
            </w:rPr>
          </w:rPrChange>
        </w:rPr>
      </w:pPr>
    </w:p>
    <w:p w14:paraId="6EE36CF3">
      <w:pPr>
        <w:pStyle w:val="5"/>
        <w:rPr>
          <w:rFonts w:ascii="楷体_GB2312" w:eastAsia="楷体_GB2312"/>
          <w:b/>
          <w:color w:val="auto"/>
          <w:sz w:val="44"/>
          <w:szCs w:val="44"/>
          <w:rPrChange w:id="1305" w:author="恰好钟意." w:date="2025-07-29T11:46:00Z">
            <w:rPr>
              <w:rFonts w:ascii="楷体_GB2312" w:eastAsia="楷体_GB2312"/>
              <w:b/>
              <w:sz w:val="44"/>
              <w:szCs w:val="44"/>
            </w:rPr>
          </w:rPrChange>
        </w:rPr>
      </w:pPr>
    </w:p>
    <w:p w14:paraId="25D79759">
      <w:pPr>
        <w:pStyle w:val="6"/>
        <w:rPr>
          <w:rFonts w:ascii="楷体_GB2312" w:eastAsia="楷体_GB2312"/>
          <w:b/>
          <w:color w:val="auto"/>
          <w:sz w:val="44"/>
          <w:szCs w:val="44"/>
          <w:rPrChange w:id="1306" w:author="恰好钟意." w:date="2025-07-29T11:46:00Z">
            <w:rPr>
              <w:rFonts w:ascii="楷体_GB2312" w:eastAsia="楷体_GB2312"/>
              <w:b/>
              <w:sz w:val="44"/>
              <w:szCs w:val="44"/>
            </w:rPr>
          </w:rPrChange>
        </w:rPr>
      </w:pPr>
    </w:p>
    <w:p w14:paraId="5AD5E88E">
      <w:pPr>
        <w:pStyle w:val="5"/>
        <w:rPr>
          <w:rFonts w:ascii="楷体_GB2312" w:eastAsia="楷体_GB2312"/>
          <w:b/>
          <w:color w:val="auto"/>
          <w:sz w:val="44"/>
          <w:szCs w:val="44"/>
          <w:rPrChange w:id="1307" w:author="恰好钟意." w:date="2025-07-29T11:46:00Z">
            <w:rPr>
              <w:rFonts w:ascii="楷体_GB2312" w:eastAsia="楷体_GB2312"/>
              <w:b/>
              <w:sz w:val="44"/>
              <w:szCs w:val="44"/>
            </w:rPr>
          </w:rPrChange>
        </w:rPr>
      </w:pPr>
    </w:p>
    <w:p w14:paraId="5B476467">
      <w:pPr>
        <w:pStyle w:val="6"/>
        <w:rPr>
          <w:rFonts w:ascii="楷体_GB2312" w:eastAsia="楷体_GB2312"/>
          <w:b/>
          <w:color w:val="auto"/>
          <w:sz w:val="44"/>
          <w:szCs w:val="44"/>
          <w:rPrChange w:id="1308" w:author="恰好钟意." w:date="2025-07-29T11:46:00Z">
            <w:rPr>
              <w:rFonts w:ascii="楷体_GB2312" w:eastAsia="楷体_GB2312"/>
              <w:b/>
              <w:sz w:val="44"/>
              <w:szCs w:val="44"/>
            </w:rPr>
          </w:rPrChange>
        </w:rPr>
      </w:pPr>
    </w:p>
    <w:p w14:paraId="5CE3B4EF">
      <w:pPr>
        <w:pStyle w:val="5"/>
        <w:rPr>
          <w:color w:val="auto"/>
          <w:rPrChange w:id="1309" w:author="恰好钟意." w:date="2025-07-29T11:46:00Z">
            <w:rPr/>
          </w:rPrChange>
        </w:rPr>
      </w:pPr>
    </w:p>
    <w:p w14:paraId="26A115C9">
      <w:pPr>
        <w:pStyle w:val="6"/>
        <w:rPr>
          <w:rFonts w:ascii="楷体_GB2312" w:eastAsia="楷体_GB2312"/>
          <w:b/>
          <w:color w:val="auto"/>
          <w:sz w:val="44"/>
          <w:szCs w:val="44"/>
          <w:rPrChange w:id="1310" w:author="恰好钟意." w:date="2025-07-29T11:46:00Z">
            <w:rPr>
              <w:rFonts w:ascii="楷体_GB2312" w:eastAsia="楷体_GB2312"/>
              <w:b/>
              <w:sz w:val="44"/>
              <w:szCs w:val="44"/>
            </w:rPr>
          </w:rPrChange>
        </w:rPr>
      </w:pPr>
    </w:p>
    <w:p w14:paraId="0CCD7526">
      <w:pPr>
        <w:pStyle w:val="5"/>
        <w:rPr>
          <w:rFonts w:ascii="楷体_GB2312" w:eastAsia="楷体_GB2312"/>
          <w:b/>
          <w:color w:val="auto"/>
          <w:sz w:val="44"/>
          <w:szCs w:val="44"/>
          <w:rPrChange w:id="1311" w:author="恰好钟意." w:date="2025-07-29T11:46:00Z">
            <w:rPr>
              <w:rFonts w:ascii="楷体_GB2312" w:eastAsia="楷体_GB2312"/>
              <w:b/>
              <w:sz w:val="44"/>
              <w:szCs w:val="44"/>
            </w:rPr>
          </w:rPrChange>
        </w:rPr>
      </w:pPr>
    </w:p>
    <w:p w14:paraId="4113DDF7">
      <w:pPr>
        <w:pStyle w:val="6"/>
        <w:rPr>
          <w:rFonts w:ascii="楷体_GB2312" w:eastAsia="楷体_GB2312"/>
          <w:b/>
          <w:color w:val="auto"/>
          <w:sz w:val="44"/>
          <w:szCs w:val="44"/>
          <w:rPrChange w:id="1312" w:author="恰好钟意." w:date="2025-07-29T11:46:00Z">
            <w:rPr>
              <w:rFonts w:ascii="楷体_GB2312" w:eastAsia="楷体_GB2312"/>
              <w:b/>
              <w:sz w:val="44"/>
              <w:szCs w:val="44"/>
            </w:rPr>
          </w:rPrChange>
        </w:rPr>
      </w:pPr>
    </w:p>
    <w:p w14:paraId="3237182F">
      <w:pPr>
        <w:pStyle w:val="5"/>
        <w:rPr>
          <w:rFonts w:ascii="楷体_GB2312" w:eastAsia="楷体_GB2312"/>
          <w:b/>
          <w:color w:val="auto"/>
          <w:sz w:val="44"/>
          <w:szCs w:val="44"/>
          <w:rPrChange w:id="1313" w:author="恰好钟意." w:date="2025-07-29T11:46:00Z">
            <w:rPr>
              <w:rFonts w:ascii="楷体_GB2312" w:eastAsia="楷体_GB2312"/>
              <w:b/>
              <w:sz w:val="44"/>
              <w:szCs w:val="44"/>
            </w:rPr>
          </w:rPrChange>
        </w:rPr>
      </w:pPr>
    </w:p>
    <w:p w14:paraId="06A7998C">
      <w:pPr>
        <w:pStyle w:val="6"/>
        <w:ind w:left="0" w:leftChars="0"/>
        <w:rPr>
          <w:rFonts w:ascii="楷体_GB2312" w:eastAsia="楷体_GB2312"/>
          <w:b/>
          <w:color w:val="auto"/>
          <w:sz w:val="44"/>
          <w:szCs w:val="44"/>
          <w:rPrChange w:id="1314" w:author="恰好钟意." w:date="2025-07-29T11:46:00Z">
            <w:rPr>
              <w:rFonts w:ascii="楷体_GB2312" w:eastAsia="楷体_GB2312"/>
              <w:b/>
              <w:sz w:val="44"/>
              <w:szCs w:val="44"/>
            </w:rPr>
          </w:rPrChange>
        </w:rPr>
      </w:pPr>
    </w:p>
    <w:p w14:paraId="66BA347F">
      <w:pPr>
        <w:pStyle w:val="7"/>
        <w:rPr>
          <w:rFonts w:ascii="楷体_GB2312" w:eastAsia="楷体_GB2312"/>
          <w:b/>
          <w:color w:val="auto"/>
          <w:sz w:val="44"/>
          <w:szCs w:val="44"/>
          <w:rPrChange w:id="1315" w:author="恰好钟意." w:date="2025-07-29T11:46:00Z">
            <w:rPr>
              <w:rFonts w:ascii="楷体_GB2312" w:eastAsia="楷体_GB2312"/>
              <w:b/>
              <w:sz w:val="44"/>
              <w:szCs w:val="44"/>
            </w:rPr>
          </w:rPrChange>
        </w:rPr>
      </w:pPr>
    </w:p>
    <w:p w14:paraId="107CE586">
      <w:pPr>
        <w:pStyle w:val="7"/>
        <w:rPr>
          <w:rFonts w:ascii="楷体_GB2312" w:eastAsia="楷体_GB2312"/>
          <w:b/>
          <w:color w:val="auto"/>
          <w:sz w:val="44"/>
          <w:szCs w:val="44"/>
          <w:rPrChange w:id="1316" w:author="恰好钟意." w:date="2025-07-29T11:46:00Z">
            <w:rPr>
              <w:rFonts w:ascii="楷体_GB2312" w:eastAsia="楷体_GB2312"/>
              <w:b/>
              <w:sz w:val="44"/>
              <w:szCs w:val="44"/>
            </w:rPr>
          </w:rPrChange>
        </w:rPr>
      </w:pPr>
    </w:p>
    <w:p w14:paraId="227E030C">
      <w:pPr>
        <w:spacing w:line="1000" w:lineRule="exact"/>
        <w:jc w:val="center"/>
        <w:rPr>
          <w:rFonts w:hint="eastAsia" w:ascii="黑体" w:hAnsi="黑体" w:eastAsia="黑体"/>
          <w:color w:val="auto"/>
          <w:sz w:val="96"/>
          <w:szCs w:val="96"/>
          <w:rPrChange w:id="1317" w:author="恰好钟意." w:date="2025-07-29T11:46:00Z">
            <w:rPr>
              <w:rFonts w:hint="eastAsia" w:ascii="黑体" w:hAnsi="黑体" w:eastAsia="黑体"/>
              <w:sz w:val="96"/>
              <w:szCs w:val="96"/>
            </w:rPr>
          </w:rPrChange>
        </w:rPr>
      </w:pPr>
      <w:r>
        <w:rPr>
          <w:rFonts w:hint="eastAsia" w:ascii="黑体" w:hAnsi="黑体" w:eastAsia="黑体"/>
          <w:color w:val="auto"/>
          <w:sz w:val="96"/>
          <w:szCs w:val="96"/>
          <w:rPrChange w:id="1318" w:author="恰好钟意." w:date="2025-07-29T11:46:00Z">
            <w:rPr>
              <w:rFonts w:hint="eastAsia" w:ascii="黑体" w:hAnsi="黑体" w:eastAsia="黑体"/>
              <w:sz w:val="96"/>
              <w:szCs w:val="96"/>
            </w:rPr>
          </w:rPrChange>
        </w:rPr>
        <w:t>响应文件</w:t>
      </w:r>
    </w:p>
    <w:p w14:paraId="5747B422">
      <w:pPr>
        <w:pStyle w:val="31"/>
        <w:spacing w:after="120" w:line="500" w:lineRule="exact"/>
        <w:outlineLvl w:val="9"/>
        <w:rPr>
          <w:rStyle w:val="32"/>
          <w:rFonts w:hint="eastAsia" w:hAnsi="宋体" w:cs="宋体"/>
          <w:b/>
          <w:bCs/>
          <w:color w:val="auto"/>
          <w:sz w:val="44"/>
          <w:szCs w:val="44"/>
          <w:rPrChange w:id="1319" w:author="恰好钟意." w:date="2025-07-29T11:46:00Z">
            <w:rPr>
              <w:rStyle w:val="32"/>
              <w:rFonts w:hint="eastAsia" w:hAnsi="宋体" w:cs="宋体"/>
              <w:b/>
              <w:bCs/>
              <w:sz w:val="44"/>
              <w:szCs w:val="44"/>
            </w:rPr>
          </w:rPrChange>
        </w:rPr>
      </w:pPr>
    </w:p>
    <w:p w14:paraId="74D64ED8">
      <w:pPr>
        <w:pStyle w:val="31"/>
        <w:spacing w:after="120" w:line="500" w:lineRule="exact"/>
        <w:jc w:val="center"/>
        <w:outlineLvl w:val="9"/>
        <w:rPr>
          <w:rStyle w:val="32"/>
          <w:rFonts w:hint="eastAsia" w:hAnsi="宋体" w:cs="宋体"/>
          <w:b/>
          <w:bCs/>
          <w:color w:val="auto"/>
          <w:sz w:val="44"/>
          <w:szCs w:val="44"/>
          <w:rPrChange w:id="1320" w:author="恰好钟意." w:date="2025-07-29T11:46:00Z">
            <w:rPr>
              <w:rStyle w:val="32"/>
              <w:rFonts w:hint="eastAsia" w:hAnsi="宋体" w:cs="宋体"/>
              <w:b/>
              <w:bCs/>
              <w:sz w:val="44"/>
              <w:szCs w:val="44"/>
            </w:rPr>
          </w:rPrChange>
        </w:rPr>
      </w:pPr>
      <w:r>
        <w:rPr>
          <w:rStyle w:val="32"/>
          <w:rFonts w:hint="eastAsia" w:hAnsi="宋体" w:cs="宋体"/>
          <w:b/>
          <w:bCs/>
          <w:color w:val="auto"/>
          <w:sz w:val="44"/>
          <w:szCs w:val="44"/>
          <w:rPrChange w:id="1321" w:author="恰好钟意." w:date="2025-07-29T11:46:00Z">
            <w:rPr>
              <w:rStyle w:val="32"/>
              <w:rFonts w:hint="eastAsia" w:hAnsi="宋体" w:cs="宋体"/>
              <w:b/>
              <w:bCs/>
              <w:sz w:val="44"/>
              <w:szCs w:val="44"/>
            </w:rPr>
          </w:rPrChange>
        </w:rPr>
        <w:t>（第二部分  报价部分）</w:t>
      </w:r>
    </w:p>
    <w:p w14:paraId="5C9BB425">
      <w:pPr>
        <w:spacing w:line="1000" w:lineRule="exact"/>
        <w:ind w:firstLine="1920" w:firstLineChars="200"/>
        <w:jc w:val="left"/>
        <w:rPr>
          <w:color w:val="auto"/>
          <w:sz w:val="96"/>
          <w:szCs w:val="96"/>
          <w:rPrChange w:id="1322" w:author="恰好钟意." w:date="2025-07-29T11:46:00Z">
            <w:rPr>
              <w:sz w:val="96"/>
              <w:szCs w:val="96"/>
            </w:rPr>
          </w:rPrChange>
        </w:rPr>
      </w:pPr>
    </w:p>
    <w:p w14:paraId="5C5ADD0F">
      <w:pPr>
        <w:spacing w:line="1000" w:lineRule="exact"/>
        <w:ind w:firstLine="1920" w:firstLineChars="200"/>
        <w:jc w:val="left"/>
        <w:rPr>
          <w:color w:val="auto"/>
          <w:sz w:val="96"/>
          <w:szCs w:val="96"/>
          <w:rPrChange w:id="1323" w:author="恰好钟意." w:date="2025-07-29T11:46:00Z">
            <w:rPr>
              <w:sz w:val="96"/>
              <w:szCs w:val="96"/>
            </w:rPr>
          </w:rPrChange>
        </w:rPr>
      </w:pPr>
    </w:p>
    <w:p w14:paraId="24DF7EB0">
      <w:pPr>
        <w:pStyle w:val="3"/>
        <w:rPr>
          <w:rFonts w:hint="eastAsia"/>
          <w:color w:val="auto"/>
          <w:rPrChange w:id="1324" w:author="恰好钟意." w:date="2025-07-29T11:46:00Z">
            <w:rPr>
              <w:rFonts w:hint="eastAsia"/>
            </w:rPr>
          </w:rPrChange>
        </w:rPr>
      </w:pPr>
    </w:p>
    <w:p w14:paraId="2D0BF18B">
      <w:pPr>
        <w:spacing w:line="1000" w:lineRule="exact"/>
        <w:ind w:firstLine="1920" w:firstLineChars="200"/>
        <w:jc w:val="left"/>
        <w:rPr>
          <w:color w:val="auto"/>
          <w:sz w:val="96"/>
          <w:szCs w:val="96"/>
          <w:rPrChange w:id="1325" w:author="恰好钟意." w:date="2025-07-29T11:46:00Z">
            <w:rPr>
              <w:sz w:val="96"/>
              <w:szCs w:val="96"/>
            </w:rPr>
          </w:rPrChange>
        </w:rPr>
      </w:pPr>
    </w:p>
    <w:p w14:paraId="3E3E1F8A">
      <w:pPr>
        <w:pStyle w:val="11"/>
        <w:tabs>
          <w:tab w:val="left" w:pos="1560"/>
        </w:tabs>
        <w:spacing w:line="360" w:lineRule="auto"/>
        <w:ind w:firstLine="744" w:firstLineChars="247"/>
        <w:textAlignment w:val="baseline"/>
        <w:rPr>
          <w:rFonts w:hint="eastAsia" w:hAnsi="宋体" w:cs="宋体"/>
          <w:b/>
          <w:color w:val="auto"/>
          <w:sz w:val="30"/>
          <w:u w:val="single"/>
          <w:rPrChange w:id="1326" w:author="恰好钟意." w:date="2025-07-29T11:46:00Z">
            <w:rPr>
              <w:rFonts w:hint="eastAsia" w:hAnsi="宋体" w:cs="宋体"/>
              <w:b/>
              <w:sz w:val="30"/>
              <w:u w:val="single"/>
            </w:rPr>
          </w:rPrChange>
        </w:rPr>
      </w:pPr>
      <w:r>
        <w:rPr>
          <w:rFonts w:hint="eastAsia" w:hAnsi="宋体" w:cs="宋体"/>
          <w:b/>
          <w:color w:val="auto"/>
          <w:sz w:val="30"/>
          <w:rPrChange w:id="1327" w:author="恰好钟意." w:date="2025-07-29T11:46:00Z">
            <w:rPr>
              <w:rFonts w:hint="eastAsia" w:hAnsi="宋体" w:cs="宋体"/>
              <w:b/>
              <w:sz w:val="30"/>
            </w:rPr>
          </w:rPrChange>
        </w:rPr>
        <w:t>项目编号：</w:t>
      </w:r>
    </w:p>
    <w:p w14:paraId="704CB3E4">
      <w:pPr>
        <w:pStyle w:val="11"/>
        <w:spacing w:line="360" w:lineRule="auto"/>
        <w:ind w:firstLine="738" w:firstLineChars="245"/>
        <w:textAlignment w:val="baseline"/>
        <w:rPr>
          <w:rFonts w:hint="eastAsia" w:hAnsi="宋体" w:cs="宋体"/>
          <w:b/>
          <w:color w:val="auto"/>
          <w:sz w:val="30"/>
          <w:u w:val="single"/>
          <w:rPrChange w:id="1328" w:author="恰好钟意." w:date="2025-07-29T11:46:00Z">
            <w:rPr>
              <w:rFonts w:hint="eastAsia" w:hAnsi="宋体" w:cs="宋体"/>
              <w:b/>
              <w:sz w:val="30"/>
              <w:u w:val="single"/>
            </w:rPr>
          </w:rPrChange>
        </w:rPr>
      </w:pPr>
      <w:r>
        <w:rPr>
          <w:rFonts w:hint="eastAsia" w:hAnsi="宋体" w:cs="宋体"/>
          <w:b/>
          <w:color w:val="auto"/>
          <w:sz w:val="30"/>
          <w:rPrChange w:id="1329" w:author="恰好钟意." w:date="2025-07-29T11:46:00Z">
            <w:rPr>
              <w:rFonts w:hint="eastAsia" w:hAnsi="宋体" w:cs="宋体"/>
              <w:b/>
              <w:sz w:val="30"/>
            </w:rPr>
          </w:rPrChange>
        </w:rPr>
        <w:t>所投合同包号：</w:t>
      </w:r>
    </w:p>
    <w:p w14:paraId="499E2BF6">
      <w:pPr>
        <w:pStyle w:val="11"/>
        <w:tabs>
          <w:tab w:val="left" w:pos="1560"/>
        </w:tabs>
        <w:spacing w:line="360" w:lineRule="auto"/>
        <w:textAlignment w:val="baseline"/>
        <w:rPr>
          <w:rFonts w:hint="eastAsia" w:hAnsi="宋体" w:cs="宋体"/>
          <w:b/>
          <w:color w:val="auto"/>
          <w:sz w:val="30"/>
          <w:rPrChange w:id="1330" w:author="恰好钟意." w:date="2025-07-29T11:46:00Z">
            <w:rPr>
              <w:rFonts w:hint="eastAsia" w:hAnsi="宋体" w:cs="宋体"/>
              <w:b/>
              <w:sz w:val="30"/>
            </w:rPr>
          </w:rPrChange>
        </w:rPr>
      </w:pPr>
      <w:r>
        <w:rPr>
          <w:rFonts w:hint="eastAsia" w:hAnsi="宋体" w:cs="宋体"/>
          <w:b/>
          <w:color w:val="auto"/>
          <w:sz w:val="30"/>
          <w:rPrChange w:id="1331" w:author="恰好钟意." w:date="2025-07-29T11:46:00Z">
            <w:rPr>
              <w:rFonts w:hint="eastAsia" w:hAnsi="宋体" w:cs="宋体"/>
              <w:b/>
              <w:sz w:val="30"/>
            </w:rPr>
          </w:rPrChange>
        </w:rPr>
        <w:t xml:space="preserve">     项目名称：</w:t>
      </w:r>
    </w:p>
    <w:p w14:paraId="54095934">
      <w:pPr>
        <w:spacing w:line="360" w:lineRule="auto"/>
        <w:ind w:firstLine="738" w:firstLineChars="245"/>
        <w:rPr>
          <w:rFonts w:hint="eastAsia" w:ascii="宋体" w:hAnsi="宋体" w:cs="宋体"/>
          <w:b/>
          <w:color w:val="auto"/>
          <w:sz w:val="30"/>
          <w:u w:val="single"/>
          <w:rPrChange w:id="1332" w:author="恰好钟意." w:date="2025-07-29T11:46:00Z">
            <w:rPr>
              <w:rFonts w:hint="eastAsia" w:ascii="宋体" w:hAnsi="宋体" w:cs="宋体"/>
              <w:b/>
              <w:sz w:val="30"/>
              <w:u w:val="single"/>
            </w:rPr>
          </w:rPrChange>
        </w:rPr>
      </w:pPr>
      <w:r>
        <w:rPr>
          <w:rFonts w:hint="eastAsia" w:ascii="宋体" w:hAnsi="宋体" w:cs="宋体"/>
          <w:b/>
          <w:color w:val="auto"/>
          <w:sz w:val="30"/>
          <w:rPrChange w:id="1333" w:author="恰好钟意." w:date="2025-07-29T11:46:00Z">
            <w:rPr>
              <w:rFonts w:hint="eastAsia" w:ascii="宋体" w:hAnsi="宋体" w:cs="宋体"/>
              <w:b/>
              <w:sz w:val="30"/>
            </w:rPr>
          </w:rPrChange>
        </w:rPr>
        <w:t>供应商名称 ：</w:t>
      </w:r>
    </w:p>
    <w:p w14:paraId="05AFFBC2">
      <w:pPr>
        <w:spacing w:line="360" w:lineRule="auto"/>
        <w:ind w:firstLine="148" w:firstLineChars="49"/>
        <w:rPr>
          <w:color w:val="auto"/>
          <w:rPrChange w:id="1334" w:author="恰好钟意." w:date="2025-07-29T11:46:00Z">
            <w:rPr/>
          </w:rPrChange>
        </w:rPr>
      </w:pPr>
      <w:r>
        <w:rPr>
          <w:rFonts w:hint="eastAsia" w:ascii="宋体" w:hAnsi="宋体" w:cs="宋体"/>
          <w:b/>
          <w:color w:val="auto"/>
          <w:sz w:val="30"/>
          <w:rPrChange w:id="1335" w:author="恰好钟意." w:date="2025-07-29T11:46:00Z">
            <w:rPr>
              <w:rFonts w:hint="eastAsia" w:ascii="宋体" w:hAnsi="宋体" w:cs="宋体"/>
              <w:b/>
              <w:sz w:val="30"/>
            </w:rPr>
          </w:rPrChange>
        </w:rPr>
        <w:t xml:space="preserve">    地址：</w:t>
      </w:r>
    </w:p>
    <w:p w14:paraId="4B59E91D">
      <w:pPr>
        <w:rPr>
          <w:color w:val="auto"/>
          <w:rPrChange w:id="1336" w:author="恰好钟意." w:date="2025-07-29T11:46:00Z">
            <w:rPr/>
          </w:rPrChange>
        </w:rPr>
      </w:pPr>
    </w:p>
    <w:p w14:paraId="5350DABF">
      <w:pPr>
        <w:pStyle w:val="7"/>
        <w:rPr>
          <w:color w:val="auto"/>
          <w:rPrChange w:id="1337" w:author="恰好钟意." w:date="2025-07-29T11:46:00Z">
            <w:rPr/>
          </w:rPrChange>
        </w:rPr>
      </w:pPr>
    </w:p>
    <w:p w14:paraId="5FE4A9BA">
      <w:pPr>
        <w:pStyle w:val="4"/>
        <w:keepNext w:val="0"/>
        <w:keepLines w:val="0"/>
        <w:jc w:val="center"/>
        <w:rPr>
          <w:color w:val="auto"/>
          <w:rPrChange w:id="1338" w:author="恰好钟意." w:date="2025-07-29T11:46:00Z">
            <w:rPr/>
          </w:rPrChange>
        </w:rPr>
      </w:pPr>
    </w:p>
    <w:p w14:paraId="62502454">
      <w:pPr>
        <w:rPr>
          <w:color w:val="auto"/>
          <w:rPrChange w:id="1339" w:author="恰好钟意." w:date="2025-07-29T11:46:00Z">
            <w:rPr/>
          </w:rPrChange>
        </w:rPr>
      </w:pPr>
    </w:p>
    <w:p w14:paraId="378E899A">
      <w:pPr>
        <w:pStyle w:val="4"/>
        <w:keepNext w:val="0"/>
        <w:keepLines w:val="0"/>
        <w:jc w:val="center"/>
        <w:rPr>
          <w:color w:val="auto"/>
          <w:rPrChange w:id="1340" w:author="恰好钟意." w:date="2025-07-29T11:46:00Z">
            <w:rPr/>
          </w:rPrChange>
        </w:rPr>
      </w:pPr>
    </w:p>
    <w:p w14:paraId="72419FAD">
      <w:pPr>
        <w:pStyle w:val="4"/>
        <w:keepNext w:val="0"/>
        <w:keepLines w:val="0"/>
        <w:jc w:val="center"/>
        <w:rPr>
          <w:color w:val="auto"/>
          <w:rPrChange w:id="1341" w:author="恰好钟意." w:date="2025-07-29T11:46:00Z">
            <w:rPr/>
          </w:rPrChange>
        </w:rPr>
      </w:pPr>
      <w:r>
        <w:rPr>
          <w:color w:val="auto"/>
          <w:rPrChange w:id="1342" w:author="恰好钟意." w:date="2025-07-29T11:46:00Z">
            <w:rPr/>
          </w:rPrChange>
        </w:rPr>
        <w:t>1、报价一览表</w:t>
      </w:r>
    </w:p>
    <w:p w14:paraId="5A979BAB">
      <w:pPr>
        <w:pStyle w:val="3"/>
        <w:rPr>
          <w:rFonts w:hint="eastAsia"/>
          <w:color w:val="auto"/>
          <w:sz w:val="24"/>
          <w:szCs w:val="24"/>
          <w:rPrChange w:id="1343" w:author="恰好钟意." w:date="2025-07-29T11:46:00Z">
            <w:rPr>
              <w:rFonts w:hint="eastAsia"/>
              <w:sz w:val="24"/>
              <w:szCs w:val="24"/>
            </w:rPr>
          </w:rPrChange>
        </w:rPr>
      </w:pPr>
      <w:r>
        <w:rPr>
          <w:rFonts w:hint="eastAsia"/>
          <w:color w:val="auto"/>
          <w:sz w:val="24"/>
          <w:szCs w:val="24"/>
          <w:rPrChange w:id="1344" w:author="恰好钟意." w:date="2025-07-29T11:46:00Z">
            <w:rPr>
              <w:rFonts w:hint="eastAsia"/>
              <w:sz w:val="24"/>
              <w:szCs w:val="24"/>
            </w:rPr>
          </w:rPrChange>
        </w:rPr>
        <w:t xml:space="preserve">项目编号：    </w:t>
      </w:r>
    </w:p>
    <w:p w14:paraId="053BD7A6">
      <w:pPr>
        <w:pStyle w:val="3"/>
        <w:jc w:val="both"/>
        <w:rPr>
          <w:rFonts w:hint="eastAsia" w:cs="宋体"/>
          <w:color w:val="auto"/>
          <w:sz w:val="24"/>
          <w:rPrChange w:id="1345" w:author="恰好钟意." w:date="2025-07-29T11:46:00Z">
            <w:rPr>
              <w:rFonts w:hint="eastAsia" w:cs="宋体"/>
              <w:sz w:val="24"/>
            </w:rPr>
          </w:rPrChange>
        </w:rPr>
      </w:pPr>
      <w:r>
        <w:rPr>
          <w:rFonts w:hint="eastAsia"/>
          <w:color w:val="auto"/>
          <w:sz w:val="24"/>
          <w:szCs w:val="24"/>
          <w:rPrChange w:id="1346" w:author="恰好钟意." w:date="2025-07-29T11:46:00Z">
            <w:rPr>
              <w:rFonts w:hint="eastAsia"/>
              <w:sz w:val="24"/>
              <w:szCs w:val="24"/>
            </w:rPr>
          </w:rPrChange>
        </w:rPr>
        <w:t xml:space="preserve">项目名称: </w:t>
      </w:r>
    </w:p>
    <w:p w14:paraId="63CCBDB0">
      <w:pPr>
        <w:pStyle w:val="34"/>
        <w:ind w:firstLine="6240" w:firstLineChars="2600"/>
        <w:rPr>
          <w:rFonts w:hint="eastAsia" w:ascii="宋体" w:hAnsi="宋体"/>
          <w:color w:val="auto"/>
          <w:sz w:val="24"/>
          <w:rPrChange w:id="1347" w:author="恰好钟意." w:date="2025-07-29T11:46:00Z">
            <w:rPr>
              <w:rFonts w:hint="eastAsia" w:ascii="宋体" w:hAnsi="宋体"/>
              <w:sz w:val="24"/>
            </w:rPr>
          </w:rPrChange>
        </w:rPr>
      </w:pPr>
      <w:r>
        <w:rPr>
          <w:rFonts w:hint="eastAsia" w:ascii="宋体" w:hAnsi="宋体"/>
          <w:color w:val="auto"/>
          <w:sz w:val="24"/>
          <w:rPrChange w:id="1348" w:author="恰好钟意." w:date="2025-07-29T11:46:00Z">
            <w:rPr>
              <w:rFonts w:hint="eastAsia" w:ascii="宋体" w:hAnsi="宋体"/>
              <w:sz w:val="24"/>
            </w:rPr>
          </w:rPrChang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8D9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0960698">
            <w:pPr>
              <w:pStyle w:val="11"/>
              <w:snapToGrid w:val="0"/>
              <w:ind w:left="-105" w:leftChars="-50" w:right="-105" w:rightChars="-50"/>
              <w:jc w:val="center"/>
              <w:rPr>
                <w:rFonts w:hint="eastAsia" w:hAnsi="宋体"/>
                <w:color w:val="auto"/>
                <w:kern w:val="2"/>
                <w:sz w:val="24"/>
                <w:rPrChange w:id="1349" w:author="恰好钟意." w:date="2025-07-29T11:46:00Z">
                  <w:rPr>
                    <w:rFonts w:hint="eastAsia" w:hAnsi="宋体"/>
                    <w:kern w:val="2"/>
                    <w:sz w:val="24"/>
                  </w:rPr>
                </w:rPrChange>
              </w:rPr>
            </w:pPr>
            <w:r>
              <w:rPr>
                <w:rFonts w:hint="eastAsia" w:hAnsi="宋体"/>
                <w:color w:val="auto"/>
                <w:kern w:val="2"/>
                <w:sz w:val="24"/>
                <w:rPrChange w:id="1350" w:author="恰好钟意." w:date="2025-07-29T11:46:00Z">
                  <w:rPr>
                    <w:rFonts w:hint="eastAsia" w:hAnsi="宋体"/>
                    <w:kern w:val="2"/>
                    <w:sz w:val="24"/>
                  </w:rPr>
                </w:rPrChange>
              </w:rPr>
              <w:t>合同包</w:t>
            </w:r>
          </w:p>
        </w:tc>
        <w:tc>
          <w:tcPr>
            <w:tcW w:w="797" w:type="dxa"/>
            <w:noWrap/>
            <w:vAlign w:val="center"/>
          </w:tcPr>
          <w:p w14:paraId="5687C025">
            <w:pPr>
              <w:pStyle w:val="11"/>
              <w:snapToGrid w:val="0"/>
              <w:ind w:left="-105" w:leftChars="-50" w:right="-105" w:rightChars="-50"/>
              <w:jc w:val="center"/>
              <w:rPr>
                <w:rFonts w:hint="eastAsia" w:hAnsi="宋体"/>
                <w:color w:val="auto"/>
                <w:kern w:val="2"/>
                <w:sz w:val="24"/>
                <w:rPrChange w:id="1351" w:author="恰好钟意." w:date="2025-07-29T11:46:00Z">
                  <w:rPr>
                    <w:rFonts w:hint="eastAsia" w:hAnsi="宋体"/>
                    <w:kern w:val="2"/>
                    <w:sz w:val="24"/>
                  </w:rPr>
                </w:rPrChange>
              </w:rPr>
            </w:pPr>
            <w:r>
              <w:rPr>
                <w:rFonts w:hint="eastAsia" w:hAnsi="宋体"/>
                <w:color w:val="auto"/>
                <w:kern w:val="2"/>
                <w:sz w:val="24"/>
                <w:rPrChange w:id="1352" w:author="恰好钟意." w:date="2025-07-29T11:46:00Z">
                  <w:rPr>
                    <w:rFonts w:hint="eastAsia" w:hAnsi="宋体"/>
                    <w:kern w:val="2"/>
                    <w:sz w:val="24"/>
                  </w:rPr>
                </w:rPrChange>
              </w:rPr>
              <w:t>品目号</w:t>
            </w:r>
          </w:p>
        </w:tc>
        <w:tc>
          <w:tcPr>
            <w:tcW w:w="1967" w:type="dxa"/>
            <w:noWrap/>
            <w:vAlign w:val="center"/>
          </w:tcPr>
          <w:p w14:paraId="30E33DDC">
            <w:pPr>
              <w:pStyle w:val="11"/>
              <w:snapToGrid w:val="0"/>
              <w:ind w:left="-105" w:leftChars="-50" w:right="-105" w:rightChars="-50"/>
              <w:jc w:val="center"/>
              <w:rPr>
                <w:rFonts w:hint="eastAsia" w:hAnsi="宋体"/>
                <w:color w:val="auto"/>
                <w:kern w:val="2"/>
                <w:sz w:val="24"/>
                <w:rPrChange w:id="1353" w:author="恰好钟意." w:date="2025-07-29T11:46:00Z">
                  <w:rPr>
                    <w:rFonts w:hint="eastAsia" w:hAnsi="宋体"/>
                    <w:kern w:val="2"/>
                    <w:sz w:val="24"/>
                  </w:rPr>
                </w:rPrChange>
              </w:rPr>
            </w:pPr>
            <w:r>
              <w:rPr>
                <w:rFonts w:hint="eastAsia" w:hAnsi="宋体"/>
                <w:color w:val="auto"/>
                <w:kern w:val="2"/>
                <w:sz w:val="24"/>
                <w:rPrChange w:id="1354" w:author="恰好钟意." w:date="2025-07-29T11:46:00Z">
                  <w:rPr>
                    <w:rFonts w:hint="eastAsia" w:hAnsi="宋体"/>
                    <w:kern w:val="2"/>
                    <w:sz w:val="24"/>
                  </w:rPr>
                </w:rPrChange>
              </w:rPr>
              <w:t>货物/服务名称</w:t>
            </w:r>
          </w:p>
        </w:tc>
        <w:tc>
          <w:tcPr>
            <w:tcW w:w="1289" w:type="dxa"/>
            <w:noWrap/>
            <w:vAlign w:val="center"/>
          </w:tcPr>
          <w:p w14:paraId="18C8E269">
            <w:pPr>
              <w:pStyle w:val="11"/>
              <w:snapToGrid w:val="0"/>
              <w:ind w:left="-105" w:leftChars="-50" w:right="-105" w:rightChars="-50"/>
              <w:jc w:val="center"/>
              <w:rPr>
                <w:rFonts w:hint="eastAsia" w:hAnsi="宋体"/>
                <w:color w:val="auto"/>
                <w:kern w:val="2"/>
                <w:sz w:val="24"/>
                <w:rPrChange w:id="1355" w:author="恰好钟意." w:date="2025-07-29T11:46:00Z">
                  <w:rPr>
                    <w:rFonts w:hint="eastAsia" w:hAnsi="宋体"/>
                    <w:kern w:val="2"/>
                    <w:sz w:val="24"/>
                  </w:rPr>
                </w:rPrChange>
              </w:rPr>
            </w:pPr>
            <w:r>
              <w:rPr>
                <w:rFonts w:hint="eastAsia" w:hAnsi="宋体"/>
                <w:color w:val="auto"/>
                <w:kern w:val="2"/>
                <w:sz w:val="24"/>
                <w:rPrChange w:id="1356" w:author="恰好钟意." w:date="2025-07-29T11:46:00Z">
                  <w:rPr>
                    <w:rFonts w:hint="eastAsia" w:hAnsi="宋体"/>
                    <w:kern w:val="2"/>
                    <w:sz w:val="24"/>
                  </w:rPr>
                </w:rPrChange>
              </w:rPr>
              <w:t>数量</w:t>
            </w:r>
          </w:p>
        </w:tc>
        <w:tc>
          <w:tcPr>
            <w:tcW w:w="1613" w:type="dxa"/>
            <w:noWrap/>
            <w:vAlign w:val="center"/>
          </w:tcPr>
          <w:p w14:paraId="6DA2A68A">
            <w:pPr>
              <w:pStyle w:val="11"/>
              <w:snapToGrid w:val="0"/>
              <w:ind w:left="-105" w:leftChars="-50" w:right="-105" w:rightChars="-50"/>
              <w:jc w:val="center"/>
              <w:rPr>
                <w:rFonts w:hint="eastAsia" w:hAnsi="宋体"/>
                <w:color w:val="auto"/>
                <w:kern w:val="2"/>
                <w:sz w:val="24"/>
                <w:rPrChange w:id="1357" w:author="恰好钟意." w:date="2025-07-29T11:46:00Z">
                  <w:rPr>
                    <w:rFonts w:hint="eastAsia" w:hAnsi="宋体"/>
                    <w:kern w:val="2"/>
                    <w:sz w:val="24"/>
                  </w:rPr>
                </w:rPrChange>
              </w:rPr>
            </w:pPr>
            <w:r>
              <w:rPr>
                <w:rFonts w:hint="eastAsia" w:hAnsi="宋体"/>
                <w:color w:val="auto"/>
                <w:kern w:val="2"/>
                <w:sz w:val="24"/>
                <w:rPrChange w:id="1358" w:author="恰好钟意." w:date="2025-07-29T11:46:00Z">
                  <w:rPr>
                    <w:rFonts w:hint="eastAsia" w:hAnsi="宋体"/>
                    <w:kern w:val="2"/>
                    <w:sz w:val="24"/>
                  </w:rPr>
                </w:rPrChange>
              </w:rPr>
              <w:t>单价</w:t>
            </w:r>
          </w:p>
        </w:tc>
        <w:tc>
          <w:tcPr>
            <w:tcW w:w="2746" w:type="dxa"/>
            <w:noWrap/>
            <w:vAlign w:val="center"/>
          </w:tcPr>
          <w:p w14:paraId="13DBF884">
            <w:pPr>
              <w:pStyle w:val="11"/>
              <w:snapToGrid w:val="0"/>
              <w:ind w:left="-105" w:leftChars="-50" w:right="-105" w:rightChars="-50"/>
              <w:jc w:val="center"/>
              <w:rPr>
                <w:rFonts w:hint="eastAsia" w:hAnsi="宋体"/>
                <w:color w:val="auto"/>
                <w:kern w:val="2"/>
                <w:sz w:val="24"/>
                <w:rPrChange w:id="1359" w:author="恰好钟意." w:date="2025-07-29T11:46:00Z">
                  <w:rPr>
                    <w:rFonts w:hint="eastAsia" w:hAnsi="宋体"/>
                    <w:kern w:val="2"/>
                    <w:sz w:val="24"/>
                  </w:rPr>
                </w:rPrChange>
              </w:rPr>
            </w:pPr>
            <w:r>
              <w:rPr>
                <w:rFonts w:hint="eastAsia" w:hAnsi="宋体"/>
                <w:color w:val="auto"/>
                <w:kern w:val="2"/>
                <w:sz w:val="24"/>
                <w:rPrChange w:id="1360" w:author="恰好钟意." w:date="2025-07-29T11:46:00Z">
                  <w:rPr>
                    <w:rFonts w:hint="eastAsia" w:hAnsi="宋体"/>
                    <w:kern w:val="2"/>
                    <w:sz w:val="24"/>
                  </w:rPr>
                </w:rPrChange>
              </w:rPr>
              <w:t>总价</w:t>
            </w:r>
          </w:p>
        </w:tc>
      </w:tr>
      <w:tr w14:paraId="6916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50FC11F9">
            <w:pPr>
              <w:snapToGrid w:val="0"/>
              <w:spacing w:line="360" w:lineRule="exact"/>
              <w:jc w:val="center"/>
              <w:rPr>
                <w:rFonts w:hint="eastAsia" w:ascii="宋体" w:hAnsi="宋体"/>
                <w:color w:val="auto"/>
                <w:sz w:val="24"/>
                <w:rPrChange w:id="1361" w:author="恰好钟意." w:date="2025-07-29T11:46:00Z">
                  <w:rPr>
                    <w:rFonts w:hint="eastAsia" w:ascii="宋体" w:hAnsi="宋体"/>
                    <w:sz w:val="24"/>
                  </w:rPr>
                </w:rPrChange>
              </w:rPr>
            </w:pPr>
          </w:p>
        </w:tc>
        <w:tc>
          <w:tcPr>
            <w:tcW w:w="797" w:type="dxa"/>
            <w:noWrap/>
            <w:vAlign w:val="center"/>
          </w:tcPr>
          <w:p w14:paraId="714A5F16">
            <w:pPr>
              <w:snapToGrid w:val="0"/>
              <w:spacing w:line="360" w:lineRule="exact"/>
              <w:jc w:val="center"/>
              <w:rPr>
                <w:rFonts w:hint="eastAsia" w:ascii="宋体" w:hAnsi="宋体"/>
                <w:color w:val="auto"/>
                <w:sz w:val="24"/>
                <w:rPrChange w:id="1362" w:author="恰好钟意." w:date="2025-07-29T11:46:00Z">
                  <w:rPr>
                    <w:rFonts w:hint="eastAsia" w:ascii="宋体" w:hAnsi="宋体"/>
                    <w:sz w:val="24"/>
                  </w:rPr>
                </w:rPrChange>
              </w:rPr>
            </w:pPr>
          </w:p>
        </w:tc>
        <w:tc>
          <w:tcPr>
            <w:tcW w:w="1967" w:type="dxa"/>
            <w:noWrap/>
            <w:vAlign w:val="center"/>
          </w:tcPr>
          <w:p w14:paraId="4D2EC2D5">
            <w:pPr>
              <w:snapToGrid w:val="0"/>
              <w:spacing w:line="360" w:lineRule="exact"/>
              <w:jc w:val="center"/>
              <w:rPr>
                <w:rFonts w:hint="eastAsia" w:ascii="宋体" w:hAnsi="宋体"/>
                <w:color w:val="auto"/>
                <w:sz w:val="24"/>
                <w:rPrChange w:id="1363" w:author="恰好钟意." w:date="2025-07-29T11:46:00Z">
                  <w:rPr>
                    <w:rFonts w:hint="eastAsia" w:ascii="宋体" w:hAnsi="宋体"/>
                    <w:sz w:val="24"/>
                  </w:rPr>
                </w:rPrChange>
              </w:rPr>
            </w:pPr>
          </w:p>
        </w:tc>
        <w:tc>
          <w:tcPr>
            <w:tcW w:w="1289" w:type="dxa"/>
            <w:noWrap/>
            <w:vAlign w:val="center"/>
          </w:tcPr>
          <w:p w14:paraId="15F53854">
            <w:pPr>
              <w:snapToGrid w:val="0"/>
              <w:spacing w:line="360" w:lineRule="exact"/>
              <w:jc w:val="center"/>
              <w:rPr>
                <w:rFonts w:hint="eastAsia" w:ascii="宋体" w:hAnsi="宋体"/>
                <w:color w:val="auto"/>
                <w:sz w:val="24"/>
                <w:rPrChange w:id="1364" w:author="恰好钟意." w:date="2025-07-29T11:46:00Z">
                  <w:rPr>
                    <w:rFonts w:hint="eastAsia" w:ascii="宋体" w:hAnsi="宋体"/>
                    <w:sz w:val="24"/>
                  </w:rPr>
                </w:rPrChange>
              </w:rPr>
            </w:pPr>
          </w:p>
        </w:tc>
        <w:tc>
          <w:tcPr>
            <w:tcW w:w="1613" w:type="dxa"/>
            <w:noWrap/>
            <w:vAlign w:val="center"/>
          </w:tcPr>
          <w:p w14:paraId="7B7EA4E9">
            <w:pPr>
              <w:snapToGrid w:val="0"/>
              <w:spacing w:line="360" w:lineRule="exact"/>
              <w:jc w:val="center"/>
              <w:rPr>
                <w:rFonts w:hint="eastAsia" w:ascii="宋体" w:hAnsi="宋体" w:cs="宋体"/>
                <w:color w:val="auto"/>
                <w:kern w:val="0"/>
                <w:sz w:val="24"/>
                <w:rPrChange w:id="1365" w:author="恰好钟意." w:date="2025-07-29T11:46:00Z">
                  <w:rPr>
                    <w:rFonts w:hint="eastAsia" w:ascii="宋体" w:hAnsi="宋体" w:cs="宋体"/>
                    <w:kern w:val="0"/>
                    <w:sz w:val="24"/>
                  </w:rPr>
                </w:rPrChange>
              </w:rPr>
            </w:pPr>
          </w:p>
        </w:tc>
        <w:tc>
          <w:tcPr>
            <w:tcW w:w="2746" w:type="dxa"/>
            <w:noWrap/>
            <w:vAlign w:val="center"/>
          </w:tcPr>
          <w:p w14:paraId="448979E7">
            <w:pPr>
              <w:widowControl/>
              <w:spacing w:line="440" w:lineRule="exact"/>
              <w:jc w:val="left"/>
              <w:rPr>
                <w:rFonts w:hint="eastAsia" w:ascii="宋体" w:hAnsi="宋体"/>
                <w:color w:val="auto"/>
                <w:sz w:val="24"/>
                <w:rPrChange w:id="1366" w:author="恰好钟意." w:date="2025-07-29T11:46:00Z">
                  <w:rPr>
                    <w:rFonts w:hint="eastAsia" w:ascii="宋体" w:hAnsi="宋体"/>
                    <w:sz w:val="24"/>
                  </w:rPr>
                </w:rPrChange>
              </w:rPr>
            </w:pPr>
          </w:p>
        </w:tc>
      </w:tr>
    </w:tbl>
    <w:p w14:paraId="1B31ED58">
      <w:pPr>
        <w:pStyle w:val="34"/>
        <w:ind w:firstLine="6240" w:firstLineChars="2600"/>
        <w:rPr>
          <w:rFonts w:hint="eastAsia" w:ascii="宋体" w:hAnsi="宋体"/>
          <w:color w:val="auto"/>
          <w:sz w:val="24"/>
          <w:rPrChange w:id="1367" w:author="恰好钟意." w:date="2025-07-29T11:46:00Z">
            <w:rPr>
              <w:rFonts w:hint="eastAsia" w:ascii="宋体" w:hAnsi="宋体"/>
              <w:sz w:val="24"/>
            </w:rPr>
          </w:rPrChange>
        </w:rPr>
      </w:pPr>
    </w:p>
    <w:p w14:paraId="656AFA58">
      <w:pPr>
        <w:pStyle w:val="34"/>
        <w:ind w:firstLine="6240" w:firstLineChars="2600"/>
        <w:rPr>
          <w:rFonts w:hint="eastAsia" w:ascii="宋体" w:hAnsi="宋体"/>
          <w:color w:val="auto"/>
          <w:sz w:val="24"/>
          <w:rPrChange w:id="1368" w:author="恰好钟意." w:date="2025-07-29T11:46:00Z">
            <w:rPr>
              <w:rFonts w:hint="eastAsia" w:ascii="宋体" w:hAnsi="宋体"/>
              <w:sz w:val="24"/>
            </w:rPr>
          </w:rPrChange>
        </w:rPr>
      </w:pPr>
    </w:p>
    <w:p w14:paraId="5412F6B5">
      <w:pPr>
        <w:pStyle w:val="34"/>
        <w:ind w:firstLine="6240" w:firstLineChars="2600"/>
        <w:rPr>
          <w:rFonts w:hint="eastAsia" w:ascii="宋体" w:hAnsi="宋体"/>
          <w:color w:val="auto"/>
          <w:sz w:val="24"/>
          <w:rPrChange w:id="1369" w:author="恰好钟意." w:date="2025-07-29T11:46:00Z">
            <w:rPr>
              <w:rFonts w:hint="eastAsia" w:ascii="宋体" w:hAnsi="宋体"/>
              <w:sz w:val="24"/>
            </w:rPr>
          </w:rPrChange>
        </w:rPr>
      </w:pPr>
    </w:p>
    <w:p w14:paraId="768F5771">
      <w:pPr>
        <w:pStyle w:val="17"/>
        <w:spacing w:before="75" w:beforeAutospacing="0" w:after="75" w:afterAutospacing="0"/>
        <w:rPr>
          <w:rFonts w:hint="eastAsia"/>
          <w:color w:val="auto"/>
          <w:sz w:val="28"/>
          <w:szCs w:val="28"/>
          <w:rPrChange w:id="1370" w:author="恰好钟意." w:date="2025-07-29T11:46:00Z">
            <w:rPr>
              <w:rFonts w:hint="eastAsia"/>
              <w:sz w:val="28"/>
              <w:szCs w:val="28"/>
            </w:rPr>
          </w:rPrChange>
        </w:rPr>
      </w:pPr>
    </w:p>
    <w:p w14:paraId="741A7425">
      <w:pPr>
        <w:spacing w:line="360" w:lineRule="auto"/>
        <w:ind w:firstLine="3240" w:firstLineChars="1350"/>
        <w:rPr>
          <w:rFonts w:hint="eastAsia" w:ascii="宋体" w:hAnsi="宋体"/>
          <w:color w:val="auto"/>
          <w:sz w:val="24"/>
          <w:rPrChange w:id="1371" w:author="恰好钟意." w:date="2025-07-29T11:46:00Z">
            <w:rPr>
              <w:rFonts w:hint="eastAsia" w:ascii="宋体" w:hAnsi="宋体"/>
              <w:sz w:val="24"/>
            </w:rPr>
          </w:rPrChange>
        </w:rPr>
      </w:pPr>
      <w:r>
        <w:rPr>
          <w:rFonts w:hint="eastAsia" w:ascii="宋体" w:hAnsi="宋体"/>
          <w:color w:val="auto"/>
          <w:sz w:val="24"/>
          <w:rPrChange w:id="1372" w:author="恰好钟意." w:date="2025-07-29T11:46:00Z">
            <w:rPr>
              <w:rFonts w:hint="eastAsia" w:ascii="宋体" w:hAnsi="宋体"/>
              <w:sz w:val="24"/>
            </w:rPr>
          </w:rPrChange>
        </w:rPr>
        <w:t>供应商（全称并加盖公章）：</w:t>
      </w:r>
    </w:p>
    <w:p w14:paraId="35E6B770">
      <w:pPr>
        <w:spacing w:line="360" w:lineRule="auto"/>
        <w:ind w:firstLine="3240" w:firstLineChars="1350"/>
        <w:rPr>
          <w:rFonts w:hint="eastAsia" w:ascii="宋体" w:hAnsi="宋体"/>
          <w:color w:val="auto"/>
          <w:sz w:val="24"/>
          <w:rPrChange w:id="1373" w:author="恰好钟意." w:date="2025-07-29T11:46:00Z">
            <w:rPr>
              <w:rFonts w:hint="eastAsia" w:ascii="宋体" w:hAnsi="宋体"/>
              <w:sz w:val="24"/>
            </w:rPr>
          </w:rPrChange>
        </w:rPr>
      </w:pPr>
      <w:r>
        <w:rPr>
          <w:rFonts w:hint="eastAsia" w:ascii="宋体" w:hAnsi="宋体"/>
          <w:color w:val="auto"/>
          <w:sz w:val="24"/>
          <w:rPrChange w:id="1374" w:author="恰好钟意." w:date="2025-07-29T11:46:00Z">
            <w:rPr>
              <w:rFonts w:hint="eastAsia" w:ascii="宋体" w:hAnsi="宋体"/>
              <w:sz w:val="24"/>
            </w:rPr>
          </w:rPrChange>
        </w:rPr>
        <w:t>供应商代表签字：</w:t>
      </w:r>
    </w:p>
    <w:p w14:paraId="6F18113C">
      <w:pPr>
        <w:spacing w:line="360" w:lineRule="auto"/>
        <w:ind w:firstLine="3240" w:firstLineChars="1350"/>
        <w:rPr>
          <w:color w:val="auto"/>
          <w:rPrChange w:id="1375" w:author="恰好钟意." w:date="2025-07-29T11:46:00Z">
            <w:rPr/>
          </w:rPrChange>
        </w:rPr>
      </w:pPr>
      <w:r>
        <w:rPr>
          <w:rFonts w:hint="eastAsia" w:ascii="宋体" w:hAnsi="宋体"/>
          <w:color w:val="auto"/>
          <w:sz w:val="24"/>
          <w:rPrChange w:id="1376" w:author="恰好钟意." w:date="2025-07-29T11:46:00Z">
            <w:rPr>
              <w:rFonts w:hint="eastAsia" w:ascii="宋体" w:hAnsi="宋体"/>
              <w:sz w:val="24"/>
            </w:rPr>
          </w:rPrChange>
        </w:rPr>
        <w:t>日期：</w:t>
      </w:r>
    </w:p>
    <w:p w14:paraId="095A2AEE">
      <w:pPr>
        <w:spacing w:line="360" w:lineRule="auto"/>
        <w:ind w:firstLine="2835" w:firstLineChars="1350"/>
        <w:rPr>
          <w:color w:val="auto"/>
          <w:rPrChange w:id="1377" w:author="恰好钟意." w:date="2025-07-29T11:46:00Z">
            <w:rPr/>
          </w:rPrChange>
        </w:rPr>
      </w:pPr>
    </w:p>
    <w:p w14:paraId="632D90F3">
      <w:pPr>
        <w:rPr>
          <w:color w:val="auto"/>
          <w:rPrChange w:id="1378" w:author="恰好钟意." w:date="2025-07-29T11:46:00Z">
            <w:rPr/>
          </w:rPrChange>
        </w:rPr>
      </w:pPr>
    </w:p>
    <w:p w14:paraId="661EA5B9">
      <w:pPr>
        <w:rPr>
          <w:color w:val="auto"/>
          <w:rPrChange w:id="1379" w:author="恰好钟意." w:date="2025-07-29T11:46:00Z">
            <w:rPr/>
          </w:rPrChange>
        </w:rPr>
      </w:pPr>
    </w:p>
    <w:p w14:paraId="40C8962E">
      <w:pPr>
        <w:rPr>
          <w:color w:val="auto"/>
          <w:rPrChange w:id="1380" w:author="恰好钟意." w:date="2025-07-29T11:46:00Z">
            <w:rPr/>
          </w:rPrChange>
        </w:rPr>
      </w:pPr>
    </w:p>
    <w:p w14:paraId="6A3632BB">
      <w:pPr>
        <w:pStyle w:val="4"/>
        <w:rPr>
          <w:color w:val="auto"/>
          <w:rPrChange w:id="1381" w:author="恰好钟意." w:date="2025-07-29T11:46:00Z">
            <w:rPr/>
          </w:rPrChange>
        </w:rPr>
      </w:pPr>
    </w:p>
    <w:p w14:paraId="3C452FD6">
      <w:pPr>
        <w:rPr>
          <w:color w:val="auto"/>
          <w:rPrChange w:id="1382" w:author="恰好钟意." w:date="2025-07-29T11:46:00Z">
            <w:rPr/>
          </w:rPrChange>
        </w:rPr>
      </w:pPr>
    </w:p>
    <w:p w14:paraId="454900E7">
      <w:pPr>
        <w:pStyle w:val="4"/>
        <w:rPr>
          <w:color w:val="auto"/>
          <w:rPrChange w:id="1383" w:author="恰好钟意." w:date="2025-07-29T11:46:00Z">
            <w:rPr/>
          </w:rPrChange>
        </w:rPr>
      </w:pPr>
    </w:p>
    <w:p w14:paraId="1CB487CB">
      <w:pPr>
        <w:rPr>
          <w:color w:val="auto"/>
          <w:rPrChange w:id="1384" w:author="恰好钟意." w:date="2025-07-29T11:46:00Z">
            <w:rPr/>
          </w:rPrChange>
        </w:rPr>
      </w:pPr>
    </w:p>
    <w:p w14:paraId="54CA4379">
      <w:pPr>
        <w:rPr>
          <w:color w:val="auto"/>
          <w:rPrChange w:id="1385" w:author="恰好钟意." w:date="2025-07-29T11:46:00Z">
            <w:rPr/>
          </w:rPrChange>
        </w:rPr>
      </w:pPr>
    </w:p>
    <w:p w14:paraId="6E8B52CB">
      <w:pPr>
        <w:pStyle w:val="4"/>
        <w:jc w:val="center"/>
        <w:rPr>
          <w:color w:val="auto"/>
          <w:rPrChange w:id="1386" w:author="恰好钟意." w:date="2025-07-29T11:46:00Z">
            <w:rPr/>
          </w:rPrChange>
        </w:rPr>
      </w:pPr>
      <w:r>
        <w:rPr>
          <w:rFonts w:hint="eastAsia"/>
          <w:color w:val="auto"/>
          <w:rPrChange w:id="1387" w:author="恰好钟意." w:date="2025-07-29T11:46:00Z">
            <w:rPr>
              <w:rFonts w:hint="eastAsia"/>
            </w:rPr>
          </w:rPrChange>
        </w:rPr>
        <w:br w:type="page"/>
      </w:r>
      <w:r>
        <w:rPr>
          <w:rFonts w:hint="eastAsia"/>
          <w:color w:val="auto"/>
          <w:rPrChange w:id="1388" w:author="恰好钟意." w:date="2025-07-29T11:46:00Z">
            <w:rPr>
              <w:rFonts w:hint="eastAsia"/>
            </w:rPr>
          </w:rPrChange>
        </w:rPr>
        <w:t>2、货物（服务）</w:t>
      </w:r>
      <w:r>
        <w:rPr>
          <w:color w:val="auto"/>
          <w:rPrChange w:id="1389" w:author="恰好钟意." w:date="2025-07-29T11:46:00Z">
            <w:rPr/>
          </w:rPrChange>
        </w:rPr>
        <w:t>分项报价表（若有）</w:t>
      </w:r>
    </w:p>
    <w:p w14:paraId="71F42DC7">
      <w:pPr>
        <w:pStyle w:val="3"/>
        <w:rPr>
          <w:rFonts w:hint="eastAsia"/>
          <w:color w:val="auto"/>
          <w:sz w:val="24"/>
          <w:szCs w:val="24"/>
          <w:rPrChange w:id="1390" w:author="恰好钟意." w:date="2025-07-29T11:46:00Z">
            <w:rPr>
              <w:rFonts w:hint="eastAsia"/>
              <w:sz w:val="24"/>
              <w:szCs w:val="24"/>
            </w:rPr>
          </w:rPrChange>
        </w:rPr>
      </w:pPr>
      <w:r>
        <w:rPr>
          <w:rFonts w:hint="eastAsia"/>
          <w:color w:val="auto"/>
          <w:sz w:val="24"/>
          <w:szCs w:val="24"/>
          <w:rPrChange w:id="1391" w:author="恰好钟意." w:date="2025-07-29T11:46:00Z">
            <w:rPr>
              <w:rFonts w:hint="eastAsia"/>
              <w:sz w:val="24"/>
              <w:szCs w:val="24"/>
            </w:rPr>
          </w:rPrChange>
        </w:rPr>
        <w:t xml:space="preserve">项目编号：    </w:t>
      </w:r>
    </w:p>
    <w:p w14:paraId="3F8D2B32">
      <w:pPr>
        <w:pStyle w:val="3"/>
        <w:jc w:val="both"/>
        <w:rPr>
          <w:rFonts w:hint="eastAsia" w:cs="宋体"/>
          <w:color w:val="auto"/>
          <w:sz w:val="24"/>
          <w:rPrChange w:id="1392" w:author="恰好钟意." w:date="2025-07-29T11:46:00Z">
            <w:rPr>
              <w:rFonts w:hint="eastAsia" w:cs="宋体"/>
              <w:sz w:val="24"/>
            </w:rPr>
          </w:rPrChange>
        </w:rPr>
      </w:pPr>
      <w:r>
        <w:rPr>
          <w:rFonts w:hint="eastAsia"/>
          <w:color w:val="auto"/>
          <w:sz w:val="24"/>
          <w:szCs w:val="24"/>
          <w:rPrChange w:id="1393" w:author="恰好钟意." w:date="2025-07-29T11:46:00Z">
            <w:rPr>
              <w:rFonts w:hint="eastAsia"/>
              <w:sz w:val="24"/>
              <w:szCs w:val="24"/>
            </w:rPr>
          </w:rPrChange>
        </w:rPr>
        <w:t xml:space="preserve">项目名称: </w:t>
      </w:r>
    </w:p>
    <w:p w14:paraId="25BEF967">
      <w:pPr>
        <w:pStyle w:val="34"/>
        <w:ind w:firstLine="6240" w:firstLineChars="2600"/>
        <w:rPr>
          <w:rFonts w:hint="eastAsia" w:ascii="宋体" w:hAnsi="宋体"/>
          <w:color w:val="auto"/>
          <w:sz w:val="24"/>
          <w:rPrChange w:id="1394" w:author="恰好钟意." w:date="2025-07-29T11:46:00Z">
            <w:rPr>
              <w:rFonts w:hint="eastAsia" w:ascii="宋体" w:hAnsi="宋体"/>
              <w:sz w:val="24"/>
            </w:rPr>
          </w:rPrChange>
        </w:rPr>
      </w:pPr>
      <w:r>
        <w:rPr>
          <w:rFonts w:hint="eastAsia" w:ascii="宋体" w:hAnsi="宋体"/>
          <w:color w:val="auto"/>
          <w:sz w:val="24"/>
          <w:rPrChange w:id="1395" w:author="恰好钟意." w:date="2025-07-29T11:46:00Z">
            <w:rPr>
              <w:rFonts w:hint="eastAsia" w:ascii="宋体" w:hAnsi="宋体"/>
              <w:sz w:val="24"/>
            </w:rPr>
          </w:rPrChang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C495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A72AEE6">
            <w:pPr>
              <w:pStyle w:val="11"/>
              <w:snapToGrid w:val="0"/>
              <w:ind w:left="-105" w:leftChars="-50" w:right="-105" w:rightChars="-50"/>
              <w:jc w:val="center"/>
              <w:rPr>
                <w:rFonts w:hint="eastAsia" w:hAnsi="宋体"/>
                <w:color w:val="auto"/>
                <w:kern w:val="2"/>
                <w:sz w:val="24"/>
                <w:rPrChange w:id="1396" w:author="恰好钟意." w:date="2025-07-29T11:46:00Z">
                  <w:rPr>
                    <w:rFonts w:hint="eastAsia" w:hAnsi="宋体"/>
                    <w:kern w:val="2"/>
                    <w:sz w:val="24"/>
                  </w:rPr>
                </w:rPrChange>
              </w:rPr>
            </w:pPr>
            <w:r>
              <w:rPr>
                <w:rFonts w:hint="eastAsia" w:hAnsi="宋体"/>
                <w:color w:val="auto"/>
                <w:kern w:val="2"/>
                <w:sz w:val="24"/>
                <w:rPrChange w:id="1397" w:author="恰好钟意." w:date="2025-07-29T11:46:00Z">
                  <w:rPr>
                    <w:rFonts w:hint="eastAsia" w:hAnsi="宋体"/>
                    <w:kern w:val="2"/>
                    <w:sz w:val="24"/>
                  </w:rPr>
                </w:rPrChange>
              </w:rPr>
              <w:t>合同包</w:t>
            </w:r>
          </w:p>
        </w:tc>
        <w:tc>
          <w:tcPr>
            <w:tcW w:w="797" w:type="dxa"/>
            <w:vAlign w:val="center"/>
          </w:tcPr>
          <w:p w14:paraId="0CAC762A">
            <w:pPr>
              <w:pStyle w:val="11"/>
              <w:snapToGrid w:val="0"/>
              <w:ind w:left="-105" w:leftChars="-50" w:right="-105" w:rightChars="-50"/>
              <w:jc w:val="center"/>
              <w:rPr>
                <w:rFonts w:hint="eastAsia" w:hAnsi="宋体"/>
                <w:color w:val="auto"/>
                <w:kern w:val="2"/>
                <w:sz w:val="24"/>
                <w:rPrChange w:id="1398" w:author="恰好钟意." w:date="2025-07-29T11:46:00Z">
                  <w:rPr>
                    <w:rFonts w:hint="eastAsia" w:hAnsi="宋体"/>
                    <w:kern w:val="2"/>
                    <w:sz w:val="24"/>
                  </w:rPr>
                </w:rPrChange>
              </w:rPr>
            </w:pPr>
            <w:r>
              <w:rPr>
                <w:rFonts w:hint="eastAsia" w:hAnsi="宋体"/>
                <w:color w:val="auto"/>
                <w:kern w:val="2"/>
                <w:sz w:val="24"/>
                <w:rPrChange w:id="1399" w:author="恰好钟意." w:date="2025-07-29T11:46:00Z">
                  <w:rPr>
                    <w:rFonts w:hint="eastAsia" w:hAnsi="宋体"/>
                    <w:kern w:val="2"/>
                    <w:sz w:val="24"/>
                  </w:rPr>
                </w:rPrChange>
              </w:rPr>
              <w:t>品目号</w:t>
            </w:r>
          </w:p>
        </w:tc>
        <w:tc>
          <w:tcPr>
            <w:tcW w:w="1967" w:type="dxa"/>
            <w:vAlign w:val="center"/>
          </w:tcPr>
          <w:p w14:paraId="4F3DDD1C">
            <w:pPr>
              <w:pStyle w:val="11"/>
              <w:snapToGrid w:val="0"/>
              <w:ind w:left="-105" w:leftChars="-50" w:right="-105" w:rightChars="-50"/>
              <w:jc w:val="center"/>
              <w:rPr>
                <w:rFonts w:hint="eastAsia" w:hAnsi="宋体"/>
                <w:color w:val="auto"/>
                <w:kern w:val="2"/>
                <w:sz w:val="24"/>
                <w:rPrChange w:id="1400" w:author="恰好钟意." w:date="2025-07-29T11:46:00Z">
                  <w:rPr>
                    <w:rFonts w:hint="eastAsia" w:hAnsi="宋体"/>
                    <w:kern w:val="2"/>
                    <w:sz w:val="24"/>
                  </w:rPr>
                </w:rPrChange>
              </w:rPr>
            </w:pPr>
            <w:r>
              <w:rPr>
                <w:rFonts w:hint="eastAsia" w:hAnsi="宋体"/>
                <w:color w:val="auto"/>
                <w:kern w:val="2"/>
                <w:sz w:val="24"/>
                <w:rPrChange w:id="1401" w:author="恰好钟意." w:date="2025-07-29T11:46:00Z">
                  <w:rPr>
                    <w:rFonts w:hint="eastAsia" w:hAnsi="宋体"/>
                    <w:kern w:val="2"/>
                    <w:sz w:val="24"/>
                  </w:rPr>
                </w:rPrChange>
              </w:rPr>
              <w:t>货物/服务名称</w:t>
            </w:r>
          </w:p>
        </w:tc>
        <w:tc>
          <w:tcPr>
            <w:tcW w:w="1289" w:type="dxa"/>
            <w:vAlign w:val="center"/>
          </w:tcPr>
          <w:p w14:paraId="13584953">
            <w:pPr>
              <w:pStyle w:val="11"/>
              <w:snapToGrid w:val="0"/>
              <w:ind w:left="-105" w:leftChars="-50" w:right="-105" w:rightChars="-50"/>
              <w:jc w:val="center"/>
              <w:rPr>
                <w:rFonts w:hint="eastAsia" w:hAnsi="宋体"/>
                <w:color w:val="auto"/>
                <w:kern w:val="2"/>
                <w:sz w:val="24"/>
                <w:rPrChange w:id="1402" w:author="恰好钟意." w:date="2025-07-29T11:46:00Z">
                  <w:rPr>
                    <w:rFonts w:hint="eastAsia" w:hAnsi="宋体"/>
                    <w:kern w:val="2"/>
                    <w:sz w:val="24"/>
                  </w:rPr>
                </w:rPrChange>
              </w:rPr>
            </w:pPr>
            <w:r>
              <w:rPr>
                <w:rFonts w:hint="eastAsia" w:hAnsi="宋体"/>
                <w:color w:val="auto"/>
                <w:kern w:val="2"/>
                <w:sz w:val="24"/>
                <w:rPrChange w:id="1403" w:author="恰好钟意." w:date="2025-07-29T11:46:00Z">
                  <w:rPr>
                    <w:rFonts w:hint="eastAsia" w:hAnsi="宋体"/>
                    <w:kern w:val="2"/>
                    <w:sz w:val="24"/>
                  </w:rPr>
                </w:rPrChange>
              </w:rPr>
              <w:t>数量</w:t>
            </w:r>
          </w:p>
        </w:tc>
        <w:tc>
          <w:tcPr>
            <w:tcW w:w="1613" w:type="dxa"/>
            <w:vAlign w:val="center"/>
          </w:tcPr>
          <w:p w14:paraId="3D01B9F0">
            <w:pPr>
              <w:pStyle w:val="11"/>
              <w:snapToGrid w:val="0"/>
              <w:ind w:left="-105" w:leftChars="-50" w:right="-105" w:rightChars="-50"/>
              <w:jc w:val="center"/>
              <w:rPr>
                <w:rFonts w:hint="eastAsia" w:hAnsi="宋体"/>
                <w:color w:val="auto"/>
                <w:kern w:val="2"/>
                <w:sz w:val="24"/>
                <w:rPrChange w:id="1404" w:author="恰好钟意." w:date="2025-07-29T11:46:00Z">
                  <w:rPr>
                    <w:rFonts w:hint="eastAsia" w:hAnsi="宋体"/>
                    <w:kern w:val="2"/>
                    <w:sz w:val="24"/>
                  </w:rPr>
                </w:rPrChange>
              </w:rPr>
            </w:pPr>
            <w:r>
              <w:rPr>
                <w:rFonts w:hint="eastAsia" w:hAnsi="宋体"/>
                <w:color w:val="auto"/>
                <w:kern w:val="2"/>
                <w:sz w:val="24"/>
                <w:rPrChange w:id="1405" w:author="恰好钟意." w:date="2025-07-29T11:46:00Z">
                  <w:rPr>
                    <w:rFonts w:hint="eastAsia" w:hAnsi="宋体"/>
                    <w:kern w:val="2"/>
                    <w:sz w:val="24"/>
                  </w:rPr>
                </w:rPrChange>
              </w:rPr>
              <w:t>单价</w:t>
            </w:r>
          </w:p>
        </w:tc>
        <w:tc>
          <w:tcPr>
            <w:tcW w:w="2746" w:type="dxa"/>
            <w:vAlign w:val="center"/>
          </w:tcPr>
          <w:p w14:paraId="0646FC4A">
            <w:pPr>
              <w:pStyle w:val="11"/>
              <w:snapToGrid w:val="0"/>
              <w:ind w:left="-105" w:leftChars="-50" w:right="-105" w:rightChars="-50"/>
              <w:jc w:val="center"/>
              <w:rPr>
                <w:rFonts w:hint="eastAsia" w:hAnsi="宋体"/>
                <w:color w:val="auto"/>
                <w:kern w:val="2"/>
                <w:sz w:val="24"/>
                <w:rPrChange w:id="1406" w:author="恰好钟意." w:date="2025-07-29T11:46:00Z">
                  <w:rPr>
                    <w:rFonts w:hint="eastAsia" w:hAnsi="宋体"/>
                    <w:kern w:val="2"/>
                    <w:sz w:val="24"/>
                  </w:rPr>
                </w:rPrChange>
              </w:rPr>
            </w:pPr>
            <w:r>
              <w:rPr>
                <w:rFonts w:hint="eastAsia" w:hAnsi="宋体"/>
                <w:color w:val="auto"/>
                <w:kern w:val="2"/>
                <w:sz w:val="24"/>
                <w:rPrChange w:id="1407" w:author="恰好钟意." w:date="2025-07-29T11:46:00Z">
                  <w:rPr>
                    <w:rFonts w:hint="eastAsia" w:hAnsi="宋体"/>
                    <w:kern w:val="2"/>
                    <w:sz w:val="24"/>
                  </w:rPr>
                </w:rPrChange>
              </w:rPr>
              <w:t>合计</w:t>
            </w:r>
          </w:p>
        </w:tc>
      </w:tr>
      <w:tr w14:paraId="2874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582AD95">
            <w:pPr>
              <w:snapToGrid w:val="0"/>
              <w:spacing w:line="360" w:lineRule="exact"/>
              <w:jc w:val="center"/>
              <w:rPr>
                <w:rFonts w:hint="eastAsia" w:ascii="宋体" w:hAnsi="宋体"/>
                <w:color w:val="auto"/>
                <w:sz w:val="24"/>
                <w:rPrChange w:id="1408" w:author="恰好钟意." w:date="2025-07-29T11:46:00Z">
                  <w:rPr>
                    <w:rFonts w:hint="eastAsia" w:ascii="宋体" w:hAnsi="宋体"/>
                    <w:sz w:val="24"/>
                  </w:rPr>
                </w:rPrChange>
              </w:rPr>
            </w:pPr>
          </w:p>
        </w:tc>
        <w:tc>
          <w:tcPr>
            <w:tcW w:w="797" w:type="dxa"/>
            <w:vAlign w:val="center"/>
          </w:tcPr>
          <w:p w14:paraId="114A1775">
            <w:pPr>
              <w:snapToGrid w:val="0"/>
              <w:spacing w:line="360" w:lineRule="exact"/>
              <w:jc w:val="center"/>
              <w:rPr>
                <w:rFonts w:hint="eastAsia" w:ascii="宋体" w:hAnsi="宋体"/>
                <w:color w:val="auto"/>
                <w:sz w:val="24"/>
                <w:rPrChange w:id="1409" w:author="恰好钟意." w:date="2025-07-29T11:46:00Z">
                  <w:rPr>
                    <w:rFonts w:hint="eastAsia" w:ascii="宋体" w:hAnsi="宋体"/>
                    <w:sz w:val="24"/>
                  </w:rPr>
                </w:rPrChange>
              </w:rPr>
            </w:pPr>
          </w:p>
        </w:tc>
        <w:tc>
          <w:tcPr>
            <w:tcW w:w="1967" w:type="dxa"/>
            <w:vAlign w:val="center"/>
          </w:tcPr>
          <w:p w14:paraId="62728D50">
            <w:pPr>
              <w:snapToGrid w:val="0"/>
              <w:spacing w:line="360" w:lineRule="exact"/>
              <w:jc w:val="center"/>
              <w:rPr>
                <w:rFonts w:hint="eastAsia" w:ascii="宋体" w:hAnsi="宋体"/>
                <w:color w:val="auto"/>
                <w:sz w:val="24"/>
                <w:rPrChange w:id="1410" w:author="恰好钟意." w:date="2025-07-29T11:46:00Z">
                  <w:rPr>
                    <w:rFonts w:hint="eastAsia" w:ascii="宋体" w:hAnsi="宋体"/>
                    <w:sz w:val="24"/>
                  </w:rPr>
                </w:rPrChange>
              </w:rPr>
            </w:pPr>
          </w:p>
        </w:tc>
        <w:tc>
          <w:tcPr>
            <w:tcW w:w="1289" w:type="dxa"/>
            <w:vAlign w:val="center"/>
          </w:tcPr>
          <w:p w14:paraId="5FA41D89">
            <w:pPr>
              <w:snapToGrid w:val="0"/>
              <w:spacing w:line="360" w:lineRule="exact"/>
              <w:jc w:val="center"/>
              <w:rPr>
                <w:rFonts w:hint="eastAsia" w:ascii="宋体" w:hAnsi="宋体"/>
                <w:color w:val="auto"/>
                <w:sz w:val="24"/>
                <w:rPrChange w:id="1411" w:author="恰好钟意." w:date="2025-07-29T11:46:00Z">
                  <w:rPr>
                    <w:rFonts w:hint="eastAsia" w:ascii="宋体" w:hAnsi="宋体"/>
                    <w:sz w:val="24"/>
                  </w:rPr>
                </w:rPrChange>
              </w:rPr>
            </w:pPr>
          </w:p>
        </w:tc>
        <w:tc>
          <w:tcPr>
            <w:tcW w:w="1613" w:type="dxa"/>
            <w:vAlign w:val="center"/>
          </w:tcPr>
          <w:p w14:paraId="360E0B0E">
            <w:pPr>
              <w:snapToGrid w:val="0"/>
              <w:spacing w:line="360" w:lineRule="exact"/>
              <w:jc w:val="center"/>
              <w:rPr>
                <w:rFonts w:hint="eastAsia" w:ascii="宋体" w:hAnsi="宋体" w:cs="宋体"/>
                <w:color w:val="auto"/>
                <w:kern w:val="0"/>
                <w:sz w:val="24"/>
                <w:rPrChange w:id="1412" w:author="恰好钟意." w:date="2025-07-29T11:46:00Z">
                  <w:rPr>
                    <w:rFonts w:hint="eastAsia" w:ascii="宋体" w:hAnsi="宋体" w:cs="宋体"/>
                    <w:kern w:val="0"/>
                    <w:sz w:val="24"/>
                  </w:rPr>
                </w:rPrChange>
              </w:rPr>
            </w:pPr>
          </w:p>
        </w:tc>
        <w:tc>
          <w:tcPr>
            <w:tcW w:w="2746" w:type="dxa"/>
            <w:vAlign w:val="center"/>
          </w:tcPr>
          <w:p w14:paraId="53CADC58">
            <w:pPr>
              <w:widowControl/>
              <w:spacing w:line="440" w:lineRule="exact"/>
              <w:jc w:val="left"/>
              <w:rPr>
                <w:rFonts w:hint="eastAsia" w:ascii="宋体" w:hAnsi="宋体"/>
                <w:color w:val="auto"/>
                <w:sz w:val="24"/>
                <w:rPrChange w:id="1413" w:author="恰好钟意." w:date="2025-07-29T11:46:00Z">
                  <w:rPr>
                    <w:rFonts w:hint="eastAsia" w:ascii="宋体" w:hAnsi="宋体"/>
                    <w:sz w:val="24"/>
                  </w:rPr>
                </w:rPrChange>
              </w:rPr>
            </w:pPr>
          </w:p>
        </w:tc>
      </w:tr>
      <w:tr w14:paraId="42AF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6645873">
            <w:pPr>
              <w:snapToGrid w:val="0"/>
              <w:spacing w:line="360" w:lineRule="exact"/>
              <w:jc w:val="center"/>
              <w:rPr>
                <w:rFonts w:hint="eastAsia" w:ascii="宋体" w:hAnsi="宋体"/>
                <w:color w:val="auto"/>
                <w:sz w:val="24"/>
                <w:rPrChange w:id="1414" w:author="恰好钟意." w:date="2025-07-29T11:46:00Z">
                  <w:rPr>
                    <w:rFonts w:hint="eastAsia" w:ascii="宋体" w:hAnsi="宋体"/>
                    <w:sz w:val="24"/>
                  </w:rPr>
                </w:rPrChange>
              </w:rPr>
            </w:pPr>
          </w:p>
        </w:tc>
        <w:tc>
          <w:tcPr>
            <w:tcW w:w="797" w:type="dxa"/>
            <w:vAlign w:val="center"/>
          </w:tcPr>
          <w:p w14:paraId="52A1E2D5">
            <w:pPr>
              <w:snapToGrid w:val="0"/>
              <w:spacing w:line="360" w:lineRule="exact"/>
              <w:jc w:val="center"/>
              <w:rPr>
                <w:rFonts w:hint="eastAsia" w:ascii="宋体" w:hAnsi="宋体"/>
                <w:color w:val="auto"/>
                <w:sz w:val="24"/>
                <w:rPrChange w:id="1415" w:author="恰好钟意." w:date="2025-07-29T11:46:00Z">
                  <w:rPr>
                    <w:rFonts w:hint="eastAsia" w:ascii="宋体" w:hAnsi="宋体"/>
                    <w:sz w:val="24"/>
                  </w:rPr>
                </w:rPrChange>
              </w:rPr>
            </w:pPr>
          </w:p>
        </w:tc>
        <w:tc>
          <w:tcPr>
            <w:tcW w:w="1967" w:type="dxa"/>
            <w:vAlign w:val="center"/>
          </w:tcPr>
          <w:p w14:paraId="2787E1EB">
            <w:pPr>
              <w:snapToGrid w:val="0"/>
              <w:spacing w:line="360" w:lineRule="exact"/>
              <w:jc w:val="center"/>
              <w:rPr>
                <w:rFonts w:hint="eastAsia" w:ascii="宋体" w:hAnsi="宋体"/>
                <w:color w:val="auto"/>
                <w:sz w:val="24"/>
                <w:rPrChange w:id="1416" w:author="恰好钟意." w:date="2025-07-29T11:46:00Z">
                  <w:rPr>
                    <w:rFonts w:hint="eastAsia" w:ascii="宋体" w:hAnsi="宋体"/>
                    <w:sz w:val="24"/>
                  </w:rPr>
                </w:rPrChange>
              </w:rPr>
            </w:pPr>
          </w:p>
        </w:tc>
        <w:tc>
          <w:tcPr>
            <w:tcW w:w="1289" w:type="dxa"/>
            <w:vAlign w:val="center"/>
          </w:tcPr>
          <w:p w14:paraId="22F2B45D">
            <w:pPr>
              <w:snapToGrid w:val="0"/>
              <w:spacing w:line="360" w:lineRule="exact"/>
              <w:jc w:val="center"/>
              <w:rPr>
                <w:rFonts w:hint="eastAsia" w:ascii="宋体" w:hAnsi="宋体"/>
                <w:color w:val="auto"/>
                <w:sz w:val="24"/>
                <w:rPrChange w:id="1417" w:author="恰好钟意." w:date="2025-07-29T11:46:00Z">
                  <w:rPr>
                    <w:rFonts w:hint="eastAsia" w:ascii="宋体" w:hAnsi="宋体"/>
                    <w:sz w:val="24"/>
                  </w:rPr>
                </w:rPrChange>
              </w:rPr>
            </w:pPr>
          </w:p>
        </w:tc>
        <w:tc>
          <w:tcPr>
            <w:tcW w:w="1613" w:type="dxa"/>
            <w:vAlign w:val="center"/>
          </w:tcPr>
          <w:p w14:paraId="53FE0BE8">
            <w:pPr>
              <w:snapToGrid w:val="0"/>
              <w:spacing w:line="360" w:lineRule="exact"/>
              <w:jc w:val="center"/>
              <w:rPr>
                <w:rFonts w:hint="eastAsia" w:ascii="宋体" w:hAnsi="宋体" w:cs="宋体"/>
                <w:color w:val="auto"/>
                <w:kern w:val="0"/>
                <w:sz w:val="24"/>
                <w:rPrChange w:id="1418" w:author="恰好钟意." w:date="2025-07-29T11:46:00Z">
                  <w:rPr>
                    <w:rFonts w:hint="eastAsia" w:ascii="宋体" w:hAnsi="宋体" w:cs="宋体"/>
                    <w:kern w:val="0"/>
                    <w:sz w:val="24"/>
                  </w:rPr>
                </w:rPrChange>
              </w:rPr>
            </w:pPr>
          </w:p>
        </w:tc>
        <w:tc>
          <w:tcPr>
            <w:tcW w:w="2746" w:type="dxa"/>
            <w:vAlign w:val="center"/>
          </w:tcPr>
          <w:p w14:paraId="541B9EFE">
            <w:pPr>
              <w:widowControl/>
              <w:spacing w:line="440" w:lineRule="exact"/>
              <w:jc w:val="left"/>
              <w:rPr>
                <w:rFonts w:hint="eastAsia" w:ascii="宋体" w:hAnsi="宋体"/>
                <w:color w:val="auto"/>
                <w:sz w:val="24"/>
                <w:rPrChange w:id="1419" w:author="恰好钟意." w:date="2025-07-29T11:46:00Z">
                  <w:rPr>
                    <w:rFonts w:hint="eastAsia" w:ascii="宋体" w:hAnsi="宋体"/>
                    <w:sz w:val="24"/>
                  </w:rPr>
                </w:rPrChange>
              </w:rPr>
            </w:pPr>
          </w:p>
        </w:tc>
      </w:tr>
      <w:tr w14:paraId="61D42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C84247B">
            <w:pPr>
              <w:snapToGrid w:val="0"/>
              <w:spacing w:line="360" w:lineRule="exact"/>
              <w:jc w:val="center"/>
              <w:rPr>
                <w:rFonts w:hint="eastAsia" w:ascii="宋体" w:hAnsi="宋体"/>
                <w:color w:val="auto"/>
                <w:sz w:val="24"/>
                <w:rPrChange w:id="1420" w:author="恰好钟意." w:date="2025-07-29T11:46:00Z">
                  <w:rPr>
                    <w:rFonts w:hint="eastAsia" w:ascii="宋体" w:hAnsi="宋体"/>
                    <w:sz w:val="24"/>
                  </w:rPr>
                </w:rPrChange>
              </w:rPr>
            </w:pPr>
          </w:p>
        </w:tc>
        <w:tc>
          <w:tcPr>
            <w:tcW w:w="797" w:type="dxa"/>
            <w:vAlign w:val="center"/>
          </w:tcPr>
          <w:p w14:paraId="54785A46">
            <w:pPr>
              <w:snapToGrid w:val="0"/>
              <w:spacing w:line="360" w:lineRule="exact"/>
              <w:jc w:val="center"/>
              <w:rPr>
                <w:rFonts w:hint="eastAsia" w:ascii="宋体" w:hAnsi="宋体"/>
                <w:color w:val="auto"/>
                <w:sz w:val="24"/>
                <w:rPrChange w:id="1421" w:author="恰好钟意." w:date="2025-07-29T11:46:00Z">
                  <w:rPr>
                    <w:rFonts w:hint="eastAsia" w:ascii="宋体" w:hAnsi="宋体"/>
                    <w:sz w:val="24"/>
                  </w:rPr>
                </w:rPrChange>
              </w:rPr>
            </w:pPr>
          </w:p>
        </w:tc>
        <w:tc>
          <w:tcPr>
            <w:tcW w:w="1967" w:type="dxa"/>
            <w:vAlign w:val="center"/>
          </w:tcPr>
          <w:p w14:paraId="282C163C">
            <w:pPr>
              <w:snapToGrid w:val="0"/>
              <w:spacing w:line="360" w:lineRule="exact"/>
              <w:jc w:val="center"/>
              <w:rPr>
                <w:rFonts w:hint="eastAsia" w:ascii="宋体" w:hAnsi="宋体"/>
                <w:color w:val="auto"/>
                <w:sz w:val="24"/>
                <w:rPrChange w:id="1422" w:author="恰好钟意." w:date="2025-07-29T11:46:00Z">
                  <w:rPr>
                    <w:rFonts w:hint="eastAsia" w:ascii="宋体" w:hAnsi="宋体"/>
                    <w:sz w:val="24"/>
                  </w:rPr>
                </w:rPrChange>
              </w:rPr>
            </w:pPr>
          </w:p>
        </w:tc>
        <w:tc>
          <w:tcPr>
            <w:tcW w:w="1289" w:type="dxa"/>
            <w:vAlign w:val="center"/>
          </w:tcPr>
          <w:p w14:paraId="3E5DB75E">
            <w:pPr>
              <w:snapToGrid w:val="0"/>
              <w:spacing w:line="360" w:lineRule="exact"/>
              <w:jc w:val="center"/>
              <w:rPr>
                <w:rFonts w:hint="eastAsia" w:ascii="宋体" w:hAnsi="宋体"/>
                <w:color w:val="auto"/>
                <w:sz w:val="24"/>
                <w:rPrChange w:id="1423" w:author="恰好钟意." w:date="2025-07-29T11:46:00Z">
                  <w:rPr>
                    <w:rFonts w:hint="eastAsia" w:ascii="宋体" w:hAnsi="宋体"/>
                    <w:sz w:val="24"/>
                  </w:rPr>
                </w:rPrChange>
              </w:rPr>
            </w:pPr>
          </w:p>
        </w:tc>
        <w:tc>
          <w:tcPr>
            <w:tcW w:w="1613" w:type="dxa"/>
            <w:vAlign w:val="center"/>
          </w:tcPr>
          <w:p w14:paraId="2C505423">
            <w:pPr>
              <w:snapToGrid w:val="0"/>
              <w:spacing w:line="360" w:lineRule="exact"/>
              <w:jc w:val="center"/>
              <w:rPr>
                <w:rFonts w:hint="eastAsia" w:ascii="宋体" w:hAnsi="宋体" w:cs="宋体"/>
                <w:color w:val="auto"/>
                <w:kern w:val="0"/>
                <w:sz w:val="24"/>
                <w:rPrChange w:id="1424" w:author="恰好钟意." w:date="2025-07-29T11:46:00Z">
                  <w:rPr>
                    <w:rFonts w:hint="eastAsia" w:ascii="宋体" w:hAnsi="宋体" w:cs="宋体"/>
                    <w:kern w:val="0"/>
                    <w:sz w:val="24"/>
                  </w:rPr>
                </w:rPrChange>
              </w:rPr>
            </w:pPr>
          </w:p>
        </w:tc>
        <w:tc>
          <w:tcPr>
            <w:tcW w:w="2746" w:type="dxa"/>
            <w:vAlign w:val="center"/>
          </w:tcPr>
          <w:p w14:paraId="20B88507">
            <w:pPr>
              <w:widowControl/>
              <w:spacing w:line="440" w:lineRule="exact"/>
              <w:jc w:val="left"/>
              <w:rPr>
                <w:rFonts w:hint="eastAsia" w:ascii="宋体" w:hAnsi="宋体"/>
                <w:color w:val="auto"/>
                <w:sz w:val="24"/>
                <w:rPrChange w:id="1425" w:author="恰好钟意." w:date="2025-07-29T11:46:00Z">
                  <w:rPr>
                    <w:rFonts w:hint="eastAsia" w:ascii="宋体" w:hAnsi="宋体"/>
                    <w:sz w:val="24"/>
                  </w:rPr>
                </w:rPrChange>
              </w:rPr>
            </w:pPr>
          </w:p>
        </w:tc>
      </w:tr>
      <w:tr w14:paraId="5986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3F06CB3">
            <w:pPr>
              <w:widowControl/>
              <w:spacing w:line="440" w:lineRule="exact"/>
              <w:jc w:val="left"/>
              <w:rPr>
                <w:rFonts w:hint="eastAsia" w:ascii="宋体" w:hAnsi="宋体"/>
                <w:color w:val="auto"/>
                <w:sz w:val="24"/>
                <w:rPrChange w:id="1426" w:author="恰好钟意." w:date="2025-07-29T11:46:00Z">
                  <w:rPr>
                    <w:rFonts w:hint="eastAsia" w:ascii="宋体" w:hAnsi="宋体"/>
                    <w:sz w:val="24"/>
                  </w:rPr>
                </w:rPrChange>
              </w:rPr>
            </w:pPr>
            <w:r>
              <w:rPr>
                <w:rFonts w:hint="eastAsia" w:ascii="宋体" w:hAnsi="宋体"/>
                <w:color w:val="auto"/>
                <w:sz w:val="24"/>
                <w:rPrChange w:id="1427" w:author="恰好钟意." w:date="2025-07-29T11:46:00Z">
                  <w:rPr>
                    <w:rFonts w:hint="eastAsia" w:ascii="宋体" w:hAnsi="宋体"/>
                    <w:sz w:val="24"/>
                  </w:rPr>
                </w:rPrChange>
              </w:rPr>
              <w:t>合同包总价：</w:t>
            </w:r>
          </w:p>
        </w:tc>
      </w:tr>
    </w:tbl>
    <w:p w14:paraId="258116C4">
      <w:pPr>
        <w:pStyle w:val="34"/>
        <w:ind w:firstLine="6240" w:firstLineChars="2600"/>
        <w:rPr>
          <w:rFonts w:hint="eastAsia" w:ascii="宋体" w:hAnsi="宋体"/>
          <w:color w:val="auto"/>
          <w:sz w:val="24"/>
          <w:rPrChange w:id="1428" w:author="恰好钟意." w:date="2025-07-29T11:46:00Z">
            <w:rPr>
              <w:rFonts w:hint="eastAsia" w:ascii="宋体" w:hAnsi="宋体"/>
              <w:sz w:val="24"/>
            </w:rPr>
          </w:rPrChange>
        </w:rPr>
      </w:pPr>
    </w:p>
    <w:p w14:paraId="64531BD7">
      <w:pPr>
        <w:pStyle w:val="34"/>
        <w:ind w:firstLine="6240" w:firstLineChars="2600"/>
        <w:rPr>
          <w:rFonts w:hint="eastAsia" w:ascii="宋体" w:hAnsi="宋体"/>
          <w:color w:val="auto"/>
          <w:sz w:val="24"/>
          <w:rPrChange w:id="1429" w:author="恰好钟意." w:date="2025-07-29T11:46:00Z">
            <w:rPr>
              <w:rFonts w:hint="eastAsia" w:ascii="宋体" w:hAnsi="宋体"/>
              <w:sz w:val="24"/>
            </w:rPr>
          </w:rPrChange>
        </w:rPr>
      </w:pPr>
    </w:p>
    <w:p w14:paraId="6360019D">
      <w:pPr>
        <w:pStyle w:val="17"/>
        <w:spacing w:before="75" w:beforeAutospacing="0" w:after="75" w:afterAutospacing="0"/>
        <w:rPr>
          <w:rFonts w:hint="eastAsia"/>
          <w:color w:val="auto"/>
          <w:sz w:val="28"/>
          <w:szCs w:val="28"/>
          <w:rPrChange w:id="1430" w:author="恰好钟意." w:date="2025-07-29T11:46:00Z">
            <w:rPr>
              <w:rFonts w:hint="eastAsia"/>
              <w:sz w:val="28"/>
              <w:szCs w:val="28"/>
            </w:rPr>
          </w:rPrChange>
        </w:rPr>
      </w:pPr>
    </w:p>
    <w:p w14:paraId="752ABD32">
      <w:pPr>
        <w:spacing w:line="360" w:lineRule="auto"/>
        <w:rPr>
          <w:rFonts w:hint="eastAsia" w:ascii="宋体" w:hAnsi="宋体"/>
          <w:color w:val="auto"/>
          <w:sz w:val="24"/>
          <w:rPrChange w:id="1431" w:author="恰好钟意." w:date="2025-07-29T11:46:00Z">
            <w:rPr>
              <w:rFonts w:hint="eastAsia" w:ascii="宋体" w:hAnsi="宋体"/>
              <w:sz w:val="24"/>
            </w:rPr>
          </w:rPrChange>
        </w:rPr>
      </w:pPr>
      <w:r>
        <w:rPr>
          <w:rFonts w:hint="eastAsia" w:ascii="宋体" w:hAnsi="宋体"/>
          <w:color w:val="auto"/>
          <w:sz w:val="24"/>
          <w:rPrChange w:id="1432" w:author="恰好钟意." w:date="2025-07-29T11:46:00Z">
            <w:rPr>
              <w:rFonts w:hint="eastAsia" w:ascii="宋体" w:hAnsi="宋体"/>
              <w:sz w:val="24"/>
            </w:rPr>
          </w:rPrChange>
        </w:rPr>
        <w:t>供应商（全称并加盖公章）：</w:t>
      </w:r>
    </w:p>
    <w:p w14:paraId="03A92D37">
      <w:pPr>
        <w:spacing w:line="360" w:lineRule="auto"/>
        <w:rPr>
          <w:rFonts w:hint="eastAsia" w:ascii="宋体" w:hAnsi="宋体"/>
          <w:color w:val="auto"/>
          <w:sz w:val="24"/>
          <w:rPrChange w:id="1433" w:author="恰好钟意." w:date="2025-07-29T11:46:00Z">
            <w:rPr>
              <w:rFonts w:hint="eastAsia" w:ascii="宋体" w:hAnsi="宋体"/>
              <w:sz w:val="24"/>
            </w:rPr>
          </w:rPrChange>
        </w:rPr>
      </w:pPr>
      <w:r>
        <w:rPr>
          <w:rFonts w:hint="eastAsia" w:ascii="宋体" w:hAnsi="宋体"/>
          <w:color w:val="auto"/>
          <w:sz w:val="24"/>
          <w:rPrChange w:id="1434" w:author="恰好钟意." w:date="2025-07-29T11:46:00Z">
            <w:rPr>
              <w:rFonts w:hint="eastAsia" w:ascii="宋体" w:hAnsi="宋体"/>
              <w:sz w:val="24"/>
            </w:rPr>
          </w:rPrChange>
        </w:rPr>
        <w:t>供应商代表签字：</w:t>
      </w:r>
    </w:p>
    <w:p w14:paraId="0C3848D0">
      <w:pPr>
        <w:spacing w:line="360" w:lineRule="auto"/>
        <w:rPr>
          <w:color w:val="auto"/>
          <w:rPrChange w:id="1435" w:author="恰好钟意." w:date="2025-07-29T11:46:00Z">
            <w:rPr/>
          </w:rPrChange>
        </w:rPr>
      </w:pPr>
      <w:r>
        <w:rPr>
          <w:rFonts w:hint="eastAsia" w:ascii="宋体" w:hAnsi="宋体"/>
          <w:color w:val="auto"/>
          <w:sz w:val="24"/>
          <w:rPrChange w:id="1436" w:author="恰好钟意." w:date="2025-07-29T11:46:00Z">
            <w:rPr>
              <w:rFonts w:hint="eastAsia" w:ascii="宋体" w:hAnsi="宋体"/>
              <w:sz w:val="24"/>
            </w:rPr>
          </w:rPrChange>
        </w:rPr>
        <w:t>日期：</w:t>
      </w:r>
    </w:p>
    <w:p w14:paraId="664DFF05">
      <w:pPr>
        <w:rPr>
          <w:color w:val="auto"/>
          <w:rPrChange w:id="1437" w:author="恰好钟意." w:date="2025-07-29T11:46:00Z">
            <w:rPr/>
          </w:rPrChange>
        </w:rPr>
      </w:pPr>
    </w:p>
    <w:sectPr>
      <w:pgSz w:w="11906" w:h="16838"/>
      <w:pgMar w:top="1440" w:right="1800" w:bottom="1440" w:left="1800"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 w:date="2025-07-23T14:38:00Z" w:initials="">
    <w:p w14:paraId="08595902">
      <w:pPr>
        <w:pStyle w:val="9"/>
      </w:pPr>
      <w:r>
        <w:rPr>
          <w:rFonts w:hint="eastAsia"/>
        </w:rPr>
        <w:t>表述是否准确？</w:t>
      </w:r>
    </w:p>
  </w:comment>
  <w:comment w:id="1" w:author="言归 王" w:date="2025-07-24T16:15:00Z" w:initials="">
    <w:p w14:paraId="3B4B2AD8">
      <w:pPr>
        <w:pStyle w:val="9"/>
      </w:pPr>
      <w:r>
        <w:rPr>
          <w:rFonts w:hint="eastAsia"/>
        </w:rPr>
        <w:t>无误</w:t>
      </w:r>
    </w:p>
  </w:comment>
  <w:comment w:id="2" w:author="admin" w:date="2025-07-23T14:51:00Z" w:initials="">
    <w:p w14:paraId="719DFA08">
      <w:pPr>
        <w:pStyle w:val="9"/>
      </w:pPr>
      <w:r>
        <w:rPr>
          <w:rFonts w:hint="eastAsia"/>
        </w:rPr>
        <w:t>与第2.11条款是否项矛盾？出具的社保由谁缴交？</w:t>
      </w:r>
    </w:p>
  </w:comment>
  <w:comment w:id="3" w:author="言归 王" w:date="2025-07-24T16:15:00Z" w:initials="">
    <w:p w14:paraId="3526535C">
      <w:pPr>
        <w:pStyle w:val="9"/>
      </w:pPr>
      <w:r>
        <w:rPr>
          <w:rFonts w:hint="eastAsia"/>
        </w:rPr>
        <w:t>供应商</w:t>
      </w:r>
    </w:p>
  </w:comment>
  <w:comment w:id="4" w:author="admin" w:date="2025-07-23T14:50:00Z" w:initials="">
    <w:p w14:paraId="79880228">
      <w:pPr>
        <w:pStyle w:val="9"/>
      </w:pPr>
      <w:r>
        <w:rPr>
          <w:rFonts w:hint="eastAsia"/>
        </w:rPr>
        <w:t>根据规定，不能限定法人资格。</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8595902" w15:done="0"/>
  <w15:commentEx w15:paraId="3B4B2AD8" w15:done="0" w15:paraIdParent="08595902"/>
  <w15:commentEx w15:paraId="719DFA08" w15:done="0"/>
  <w15:commentEx w15:paraId="3526535C" w15:done="0" w15:paraIdParent="719DFA08"/>
  <w15:commentEx w15:paraId="7988022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0E796">
    <w:pPr>
      <w:pStyle w:val="13"/>
    </w:pPr>
    <w:r>
      <mc:AlternateContent>
        <mc:Choice Requires="wps">
          <w:drawing>
            <wp:anchor distT="0" distB="0" distL="114300" distR="114300" simplePos="0" relativeHeight="251660288" behindDoc="0" locked="0" layoutInCell="1" allowOverlap="1">
              <wp:simplePos x="0" y="0"/>
              <wp:positionH relativeFrom="margin">
                <wp:posOffset>2821305</wp:posOffset>
              </wp:positionH>
              <wp:positionV relativeFrom="paragraph">
                <wp:posOffset>3175</wp:posOffset>
              </wp:positionV>
              <wp:extent cx="222885" cy="1828800"/>
              <wp:effectExtent l="0" t="0" r="6350" b="6350"/>
              <wp:wrapNone/>
              <wp:docPr id="1" name="文本框 1"/>
              <wp:cNvGraphicFramePr/>
              <a:graphic xmlns:a="http://schemas.openxmlformats.org/drawingml/2006/main">
                <a:graphicData uri="http://schemas.microsoft.com/office/word/2010/wordprocessingShape">
                  <wps:wsp>
                    <wps:cNvSpPr txBox="1"/>
                    <wps:spPr>
                      <a:xfrm>
                        <a:off x="0" y="0"/>
                        <a:ext cx="222637" cy="1828800"/>
                      </a:xfrm>
                      <a:prstGeom prst="rect">
                        <a:avLst/>
                      </a:prstGeom>
                      <a:noFill/>
                      <a:ln w="6350">
                        <a:noFill/>
                      </a:ln>
                      <a:effectLst/>
                    </wps:spPr>
                    <wps:txbx>
                      <w:txbxContent>
                        <w:p w14:paraId="09C811C3">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2.15pt;margin-top:0.25pt;height:144pt;width:17.55pt;mso-position-horizontal-relative:margin;z-index:251660288;mso-width-relative:page;mso-height-relative:page;" filled="f" stroked="f" coordsize="21600,21600" o:gfxdata="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A6+sbYAAAACAEAAA8AAAAAAAAAAQAgAAAAIgAAAGRycy9kb3du&#10;cmV2LnhtbFBLAQIUABQAAAAIAIdO4kAm0QgYOAIAAGQEAAAOAAAAAAAAAAEAIAAAACcBAABkcnMv&#10;ZTJvRG9jLnhtbFBLBQYAAAAABgAGAFkBAADRBQAAAAA=&#10;">
              <v:fill on="f" focussize="0,0"/>
              <v:stroke on="f" weight="0.5pt"/>
              <v:imagedata o:title=""/>
              <o:lock v:ext="edit" aspectratio="f"/>
              <v:textbox inset="0mm,0mm,0mm,0mm" style="mso-fit-shape-to-text:t;">
                <w:txbxContent>
                  <w:p w14:paraId="09C811C3">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30BF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46C6EA06">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46C6EA06">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恰好钟意.">
    <w15:presenceInfo w15:providerId="WPS Office" w15:userId="3702576762"/>
  </w15:person>
  <w15:person w15:author="言归 王">
    <w15:presenceInfo w15:providerId="Windows Live" w15:userId="24fde76d7b662e9e"/>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zODIyZmMwZjAzMjg1N2VlZWFmNjQ4NTBkMmZkYzIifQ=="/>
  </w:docVars>
  <w:rsids>
    <w:rsidRoot w:val="0064386D"/>
    <w:rsid w:val="000425D4"/>
    <w:rsid w:val="00045E77"/>
    <w:rsid w:val="00075502"/>
    <w:rsid w:val="0009278C"/>
    <w:rsid w:val="000B375D"/>
    <w:rsid w:val="000C1753"/>
    <w:rsid w:val="000E0AC2"/>
    <w:rsid w:val="000F2522"/>
    <w:rsid w:val="00186747"/>
    <w:rsid w:val="0019613B"/>
    <w:rsid w:val="00207B66"/>
    <w:rsid w:val="002220D8"/>
    <w:rsid w:val="00274FB3"/>
    <w:rsid w:val="003029C1"/>
    <w:rsid w:val="003646DA"/>
    <w:rsid w:val="003731E7"/>
    <w:rsid w:val="003A47F1"/>
    <w:rsid w:val="003F0F9C"/>
    <w:rsid w:val="00427C39"/>
    <w:rsid w:val="004373B6"/>
    <w:rsid w:val="00440B53"/>
    <w:rsid w:val="00445E7D"/>
    <w:rsid w:val="00480CC7"/>
    <w:rsid w:val="004B1298"/>
    <w:rsid w:val="00563ED6"/>
    <w:rsid w:val="00577E3B"/>
    <w:rsid w:val="0058442D"/>
    <w:rsid w:val="00595FBC"/>
    <w:rsid w:val="005A05B3"/>
    <w:rsid w:val="0064386D"/>
    <w:rsid w:val="0066561F"/>
    <w:rsid w:val="006D40A4"/>
    <w:rsid w:val="007159DA"/>
    <w:rsid w:val="00726CEB"/>
    <w:rsid w:val="00774891"/>
    <w:rsid w:val="007B5C8F"/>
    <w:rsid w:val="007D040F"/>
    <w:rsid w:val="00905C46"/>
    <w:rsid w:val="00952506"/>
    <w:rsid w:val="00974149"/>
    <w:rsid w:val="00986D71"/>
    <w:rsid w:val="009F3614"/>
    <w:rsid w:val="00A07F06"/>
    <w:rsid w:val="00BC09DA"/>
    <w:rsid w:val="00C026F8"/>
    <w:rsid w:val="00C81A6C"/>
    <w:rsid w:val="00D16704"/>
    <w:rsid w:val="00DD6A74"/>
    <w:rsid w:val="00ED1AA5"/>
    <w:rsid w:val="00EF4A2C"/>
    <w:rsid w:val="00F27195"/>
    <w:rsid w:val="00F465D6"/>
    <w:rsid w:val="00F56A2D"/>
    <w:rsid w:val="00F6489B"/>
    <w:rsid w:val="00F956AC"/>
    <w:rsid w:val="01504677"/>
    <w:rsid w:val="016446C9"/>
    <w:rsid w:val="020F67A8"/>
    <w:rsid w:val="0250440F"/>
    <w:rsid w:val="02701FB3"/>
    <w:rsid w:val="04467D92"/>
    <w:rsid w:val="045B6BFC"/>
    <w:rsid w:val="048C3708"/>
    <w:rsid w:val="04935EA1"/>
    <w:rsid w:val="052245E4"/>
    <w:rsid w:val="074D5215"/>
    <w:rsid w:val="07CD3B50"/>
    <w:rsid w:val="082B0F41"/>
    <w:rsid w:val="09876D1F"/>
    <w:rsid w:val="0C5862C3"/>
    <w:rsid w:val="0E0850FE"/>
    <w:rsid w:val="0EB73455"/>
    <w:rsid w:val="0F506711"/>
    <w:rsid w:val="107112F3"/>
    <w:rsid w:val="10BC7123"/>
    <w:rsid w:val="10C76FA3"/>
    <w:rsid w:val="11295486"/>
    <w:rsid w:val="11F1067D"/>
    <w:rsid w:val="129A79B8"/>
    <w:rsid w:val="12BA4DA0"/>
    <w:rsid w:val="12CD3D15"/>
    <w:rsid w:val="132E24E2"/>
    <w:rsid w:val="13CC7359"/>
    <w:rsid w:val="1509227B"/>
    <w:rsid w:val="15624E21"/>
    <w:rsid w:val="15A81187"/>
    <w:rsid w:val="16F4674D"/>
    <w:rsid w:val="17AD2F1F"/>
    <w:rsid w:val="182D693D"/>
    <w:rsid w:val="183448A1"/>
    <w:rsid w:val="192B5AC9"/>
    <w:rsid w:val="198253AE"/>
    <w:rsid w:val="1B7A460A"/>
    <w:rsid w:val="1E451612"/>
    <w:rsid w:val="1E4670A7"/>
    <w:rsid w:val="1E652CEC"/>
    <w:rsid w:val="1F342C13"/>
    <w:rsid w:val="1F6E459E"/>
    <w:rsid w:val="1F7218BF"/>
    <w:rsid w:val="20AB2AB8"/>
    <w:rsid w:val="211D2430"/>
    <w:rsid w:val="21591B6D"/>
    <w:rsid w:val="21661B3D"/>
    <w:rsid w:val="217414EF"/>
    <w:rsid w:val="21B802D7"/>
    <w:rsid w:val="22944F84"/>
    <w:rsid w:val="24651051"/>
    <w:rsid w:val="25E132E4"/>
    <w:rsid w:val="25E67E3A"/>
    <w:rsid w:val="27346523"/>
    <w:rsid w:val="27914921"/>
    <w:rsid w:val="27A961FC"/>
    <w:rsid w:val="27BE7CCB"/>
    <w:rsid w:val="281C4C20"/>
    <w:rsid w:val="290247D2"/>
    <w:rsid w:val="29E818BA"/>
    <w:rsid w:val="2AF947BC"/>
    <w:rsid w:val="2BA13126"/>
    <w:rsid w:val="2C641BDB"/>
    <w:rsid w:val="2DE01BB2"/>
    <w:rsid w:val="2E802ABE"/>
    <w:rsid w:val="2F5350E2"/>
    <w:rsid w:val="2F563DFD"/>
    <w:rsid w:val="2FBE405D"/>
    <w:rsid w:val="31197C45"/>
    <w:rsid w:val="3165241C"/>
    <w:rsid w:val="31856DC5"/>
    <w:rsid w:val="31945FA4"/>
    <w:rsid w:val="32A24820"/>
    <w:rsid w:val="32EF1BB0"/>
    <w:rsid w:val="33E3512F"/>
    <w:rsid w:val="349A7BC6"/>
    <w:rsid w:val="34A239DE"/>
    <w:rsid w:val="34F2723B"/>
    <w:rsid w:val="351914FA"/>
    <w:rsid w:val="35FF04A7"/>
    <w:rsid w:val="363A38D0"/>
    <w:rsid w:val="365A1038"/>
    <w:rsid w:val="36977083"/>
    <w:rsid w:val="37315851"/>
    <w:rsid w:val="38194142"/>
    <w:rsid w:val="391A437B"/>
    <w:rsid w:val="3AF631A3"/>
    <w:rsid w:val="3B755C91"/>
    <w:rsid w:val="3B960032"/>
    <w:rsid w:val="3BEB7A21"/>
    <w:rsid w:val="3D7B013C"/>
    <w:rsid w:val="3D80223A"/>
    <w:rsid w:val="3DDF24CA"/>
    <w:rsid w:val="3E4B4DE9"/>
    <w:rsid w:val="3EC80FE5"/>
    <w:rsid w:val="3F617B87"/>
    <w:rsid w:val="3FB45577"/>
    <w:rsid w:val="4049514F"/>
    <w:rsid w:val="40582199"/>
    <w:rsid w:val="41BC4715"/>
    <w:rsid w:val="41EC0457"/>
    <w:rsid w:val="420E4AC5"/>
    <w:rsid w:val="429012A7"/>
    <w:rsid w:val="43660022"/>
    <w:rsid w:val="43963680"/>
    <w:rsid w:val="44F07468"/>
    <w:rsid w:val="456F48F5"/>
    <w:rsid w:val="4678044B"/>
    <w:rsid w:val="47966DAC"/>
    <w:rsid w:val="47F92349"/>
    <w:rsid w:val="48BA649F"/>
    <w:rsid w:val="490D3027"/>
    <w:rsid w:val="49B32BEB"/>
    <w:rsid w:val="49F41BE5"/>
    <w:rsid w:val="4A8D0898"/>
    <w:rsid w:val="4BAD7834"/>
    <w:rsid w:val="4C6836E0"/>
    <w:rsid w:val="50FE2865"/>
    <w:rsid w:val="510C6124"/>
    <w:rsid w:val="52A44B8B"/>
    <w:rsid w:val="53CC07F0"/>
    <w:rsid w:val="55637EB5"/>
    <w:rsid w:val="5598222B"/>
    <w:rsid w:val="566D348C"/>
    <w:rsid w:val="57185D66"/>
    <w:rsid w:val="58EE737A"/>
    <w:rsid w:val="59201AE6"/>
    <w:rsid w:val="59604D6B"/>
    <w:rsid w:val="5A173625"/>
    <w:rsid w:val="5AE846B7"/>
    <w:rsid w:val="5B436C13"/>
    <w:rsid w:val="5CF34356"/>
    <w:rsid w:val="5D4819F7"/>
    <w:rsid w:val="5DA36C6E"/>
    <w:rsid w:val="5E9042A3"/>
    <w:rsid w:val="5EC01AD3"/>
    <w:rsid w:val="61C02003"/>
    <w:rsid w:val="63014E7B"/>
    <w:rsid w:val="637170D4"/>
    <w:rsid w:val="647273B2"/>
    <w:rsid w:val="647452F7"/>
    <w:rsid w:val="64AC685A"/>
    <w:rsid w:val="64D746DE"/>
    <w:rsid w:val="65A417D5"/>
    <w:rsid w:val="665B2667"/>
    <w:rsid w:val="679B1A03"/>
    <w:rsid w:val="67BF1632"/>
    <w:rsid w:val="693E5929"/>
    <w:rsid w:val="6C22464F"/>
    <w:rsid w:val="6C953C26"/>
    <w:rsid w:val="6CCF424B"/>
    <w:rsid w:val="6D611CCD"/>
    <w:rsid w:val="6D817750"/>
    <w:rsid w:val="6E971E7B"/>
    <w:rsid w:val="7035419E"/>
    <w:rsid w:val="708A1FFA"/>
    <w:rsid w:val="70F40F4A"/>
    <w:rsid w:val="73337CF4"/>
    <w:rsid w:val="7356338A"/>
    <w:rsid w:val="75B54CA5"/>
    <w:rsid w:val="76537E29"/>
    <w:rsid w:val="767E153E"/>
    <w:rsid w:val="76985653"/>
    <w:rsid w:val="770F28A0"/>
    <w:rsid w:val="77133AF1"/>
    <w:rsid w:val="7908280B"/>
    <w:rsid w:val="796F171B"/>
    <w:rsid w:val="79766B8D"/>
    <w:rsid w:val="79BB4D74"/>
    <w:rsid w:val="79C3388D"/>
    <w:rsid w:val="79D81CAC"/>
    <w:rsid w:val="7AF9540C"/>
    <w:rsid w:val="7B334D22"/>
    <w:rsid w:val="7CD07548"/>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Document Map"/>
    <w:basedOn w:val="1"/>
    <w:link w:val="48"/>
    <w:qFormat/>
    <w:uiPriority w:val="0"/>
    <w:rPr>
      <w:rFonts w:ascii="宋体"/>
      <w:sz w:val="18"/>
      <w:szCs w:val="18"/>
    </w:rPr>
  </w:style>
  <w:style w:type="paragraph" w:styleId="9">
    <w:name w:val="annotation text"/>
    <w:basedOn w:val="1"/>
    <w:link w:val="41"/>
    <w:qFormat/>
    <w:uiPriority w:val="0"/>
    <w:pPr>
      <w:jc w:val="left"/>
    </w:p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9"/>
    <w:next w:val="9"/>
    <w:link w:val="42"/>
    <w:qFormat/>
    <w:uiPriority w:val="0"/>
    <w:rPr>
      <w:b/>
      <w:bCs/>
    </w:rPr>
  </w:style>
  <w:style w:type="paragraph" w:styleId="20">
    <w:name w:val="Body Text First Indent"/>
    <w:basedOn w:val="10"/>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1"/>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字符"/>
    <w:basedOn w:val="24"/>
    <w:link w:val="12"/>
    <w:qFormat/>
    <w:uiPriority w:val="0"/>
    <w:rPr>
      <w:rFonts w:ascii="Calibri" w:hAnsi="Calibri"/>
      <w:kern w:val="2"/>
      <w:sz w:val="18"/>
      <w:szCs w:val="18"/>
    </w:rPr>
  </w:style>
  <w:style w:type="character" w:customStyle="1" w:styleId="41">
    <w:name w:val="批注文字 字符"/>
    <w:basedOn w:val="24"/>
    <w:link w:val="9"/>
    <w:qFormat/>
    <w:uiPriority w:val="0"/>
    <w:rPr>
      <w:rFonts w:ascii="Calibri" w:hAnsi="Calibri"/>
      <w:kern w:val="2"/>
      <w:sz w:val="21"/>
      <w:szCs w:val="24"/>
    </w:rPr>
  </w:style>
  <w:style w:type="character" w:customStyle="1" w:styleId="42">
    <w:name w:val="批注主题 字符"/>
    <w:basedOn w:val="41"/>
    <w:link w:val="19"/>
    <w:qFormat/>
    <w:uiPriority w:val="0"/>
    <w:rPr>
      <w:rFonts w:ascii="Calibri" w:hAnsi="Calibri"/>
      <w:kern w:val="2"/>
      <w:sz w:val="21"/>
      <w:szCs w:val="24"/>
    </w:rPr>
  </w:style>
  <w:style w:type="character" w:customStyle="1" w:styleId="43">
    <w:name w:val="页眉 字符"/>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字符"/>
    <w:basedOn w:val="24"/>
    <w:link w:val="8"/>
    <w:qFormat/>
    <w:uiPriority w:val="0"/>
    <w:rPr>
      <w:rFonts w:ascii="宋体" w:hAnsi="Calibri"/>
      <w:kern w:val="2"/>
      <w:sz w:val="18"/>
      <w:szCs w:val="18"/>
    </w:rPr>
  </w:style>
  <w:style w:type="paragraph" w:customStyle="1" w:styleId="49">
    <w:name w:val="修订1"/>
    <w:hidden/>
    <w:unhideWhenUsed/>
    <w:qFormat/>
    <w:uiPriority w:val="99"/>
    <w:rPr>
      <w:rFonts w:ascii="Calibri" w:hAnsi="Calibri" w:eastAsia="宋体" w:cs="Times New Roman"/>
      <w:kern w:val="2"/>
      <w:sz w:val="21"/>
      <w:szCs w:val="24"/>
      <w:lang w:val="en-US" w:eastAsia="zh-CN" w:bidi="ar-SA"/>
    </w:rPr>
  </w:style>
  <w:style w:type="paragraph" w:customStyle="1" w:styleId="50">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33</Pages>
  <Words>14065</Words>
  <Characters>14873</Characters>
  <Lines>120</Lines>
  <Paragraphs>33</Paragraphs>
  <TotalTime>45</TotalTime>
  <ScaleCrop>false</ScaleCrop>
  <LinksUpToDate>false</LinksUpToDate>
  <CharactersWithSpaces>15637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2025-07-24T08:16:00Z</dcterms:created>
  <dc:creator>Administrator</dc:creator>
  <cp:lastModifiedBy>恰好钟意.</cp:lastModifiedBy>
  <cp:lastPrinted>2025-05-15T01:24:00Z</cp:lastPrinted>
  <dcterms:modified xsi:type="dcterms:W3CDTF">2025-07-30T02:35:30Z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1C8DF98594874121857D4FA2A4367643_13</vt:lpwstr>
  </property>
  <property fmtid="{D5CDD505-2E9C-101B-9397-08002B2CF9AE}" pid="4" name="KSOTemplateDocerSaveRecord">
    <vt:lpwstr>eyJoZGlkIjoiOGEwNTM5ZjFkZjMyNTI0OWViZmU4ZDc4MjU2MjkzZWUiLCJ1c2VySWQiOiI0MDA3NTgxNDcifQ==</vt:lpwstr>
  </property>
</Properties>
</file>